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BAC" w:rsidRDefault="00957BAC" w:rsidP="00957BAC">
      <w:pPr>
        <w:jc w:val="center"/>
        <w:rPr>
          <w:rFonts w:ascii="Arial" w:hAnsi="Arial" w:cs="Arial"/>
          <w:sz w:val="96"/>
          <w:szCs w:val="96"/>
        </w:rPr>
      </w:pPr>
    </w:p>
    <w:p w:rsidR="00957BAC" w:rsidRPr="004C6778" w:rsidRDefault="004C6778" w:rsidP="00957BAC">
      <w:pPr>
        <w:jc w:val="center"/>
        <w:rPr>
          <w:rFonts w:ascii="Arial Black" w:hAnsi="Arial Black" w:cs="Arial"/>
          <w:sz w:val="72"/>
          <w:szCs w:val="72"/>
        </w:rPr>
      </w:pPr>
      <w:r w:rsidRPr="004C6778">
        <w:rPr>
          <w:rFonts w:ascii="Arial Black" w:hAnsi="Arial Black" w:cs="Arial"/>
          <w:sz w:val="72"/>
          <w:szCs w:val="72"/>
        </w:rPr>
        <w:t>Korkea-ahon</w:t>
      </w:r>
    </w:p>
    <w:p w:rsidR="004C6778" w:rsidRPr="004C6778" w:rsidRDefault="004C6778" w:rsidP="00957BAC">
      <w:pPr>
        <w:jc w:val="center"/>
        <w:rPr>
          <w:rFonts w:ascii="Arial" w:hAnsi="Arial" w:cs="Arial"/>
          <w:sz w:val="96"/>
          <w:szCs w:val="96"/>
        </w:rPr>
      </w:pPr>
      <w:r w:rsidRPr="004C6778">
        <w:rPr>
          <w:rFonts w:ascii="Arial Black" w:hAnsi="Arial Black" w:cs="Arial"/>
          <w:sz w:val="72"/>
          <w:szCs w:val="72"/>
        </w:rPr>
        <w:t>kyläsuunnitelma</w:t>
      </w:r>
    </w:p>
    <w:p w:rsidR="00957BAC" w:rsidRDefault="00957BAC" w:rsidP="00957BAC">
      <w:pPr>
        <w:jc w:val="center"/>
        <w:rPr>
          <w:rFonts w:ascii="Arial" w:hAnsi="Arial" w:cs="Arial"/>
          <w:sz w:val="96"/>
          <w:szCs w:val="96"/>
        </w:rPr>
      </w:pPr>
    </w:p>
    <w:p w:rsidR="00DB1566" w:rsidRDefault="00365FB6" w:rsidP="00957BAC">
      <w:pPr>
        <w:jc w:val="center"/>
        <w:rPr>
          <w:rFonts w:ascii="Arial" w:hAnsi="Arial" w:cs="Arial"/>
        </w:rPr>
      </w:pPr>
      <w:r>
        <w:rPr>
          <w:rFonts w:ascii="Arial" w:hAnsi="Arial" w:cs="Arial"/>
          <w:noProof/>
        </w:rPr>
        <w:drawing>
          <wp:inline distT="0" distB="0" distL="0" distR="0">
            <wp:extent cx="5400040" cy="4050030"/>
            <wp:effectExtent l="19050" t="0" r="0" b="0"/>
            <wp:docPr id="10" name="Kuva 9" descr="DSC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9.JPG"/>
                    <pic:cNvPicPr/>
                  </pic:nvPicPr>
                  <pic:blipFill>
                    <a:blip r:embed="rId8" cstate="print"/>
                    <a:stretch>
                      <a:fillRect/>
                    </a:stretch>
                  </pic:blipFill>
                  <pic:spPr>
                    <a:xfrm>
                      <a:off x="0" y="0"/>
                      <a:ext cx="5400040" cy="4050030"/>
                    </a:xfrm>
                    <a:prstGeom prst="ellipse">
                      <a:avLst/>
                    </a:prstGeom>
                    <a:ln>
                      <a:noFill/>
                    </a:ln>
                    <a:effectLst>
                      <a:softEdge rad="112500"/>
                    </a:effectLst>
                  </pic:spPr>
                </pic:pic>
              </a:graphicData>
            </a:graphic>
          </wp:inline>
        </w:drawing>
      </w:r>
    </w:p>
    <w:p w:rsidR="00957BAC" w:rsidRDefault="00957BAC" w:rsidP="004C6778">
      <w:pPr>
        <w:pStyle w:val="NormaaliWeb"/>
        <w:jc w:val="center"/>
        <w:rPr>
          <w:rFonts w:ascii="Arial" w:hAnsi="Arial" w:cs="Arial"/>
          <w:color w:val="000000"/>
        </w:rPr>
      </w:pPr>
    </w:p>
    <w:p w:rsidR="00957BAC" w:rsidRPr="007B183D" w:rsidRDefault="004C6778" w:rsidP="004C6778">
      <w:pPr>
        <w:jc w:val="center"/>
        <w:rPr>
          <w:rFonts w:ascii="Arial Black" w:hAnsi="Arial Black" w:cs="Arial"/>
          <w:color w:val="00B050"/>
          <w:sz w:val="72"/>
          <w:szCs w:val="72"/>
        </w:rPr>
      </w:pPr>
      <w:r w:rsidRPr="007B183D">
        <w:rPr>
          <w:rFonts w:ascii="Arial Black" w:hAnsi="Arial Black" w:cs="Arial"/>
          <w:color w:val="00B050"/>
          <w:sz w:val="72"/>
          <w:szCs w:val="72"/>
        </w:rPr>
        <w:t>vuosille 2011 - 2015</w:t>
      </w:r>
    </w:p>
    <w:p w:rsidR="00957BAC" w:rsidRDefault="00957BAC" w:rsidP="004C6778">
      <w:pPr>
        <w:pStyle w:val="NormaaliWeb"/>
        <w:jc w:val="center"/>
        <w:rPr>
          <w:rFonts w:ascii="Arial" w:hAnsi="Arial" w:cs="Arial"/>
          <w:color w:val="000000"/>
        </w:rPr>
      </w:pPr>
    </w:p>
    <w:p w:rsidR="004D27C5" w:rsidRPr="004C6778" w:rsidRDefault="004C6778" w:rsidP="004C6778">
      <w:pPr>
        <w:pStyle w:val="NormaaliWeb"/>
        <w:jc w:val="center"/>
        <w:rPr>
          <w:rFonts w:ascii="Arial Black" w:hAnsi="Arial Black" w:cs="Arial"/>
          <w:b/>
          <w:color w:val="000000"/>
          <w:sz w:val="28"/>
          <w:szCs w:val="28"/>
        </w:rPr>
      </w:pPr>
      <w:r w:rsidRPr="004C6778">
        <w:rPr>
          <w:rFonts w:ascii="Arial Black" w:hAnsi="Arial Black" w:cs="Arial"/>
          <w:b/>
          <w:color w:val="000000"/>
          <w:sz w:val="28"/>
          <w:szCs w:val="28"/>
        </w:rPr>
        <w:t>Korkea-ahon kylätoimikunta, Lappeenranta</w:t>
      </w:r>
    </w:p>
    <w:p w:rsidR="00102C27" w:rsidRPr="000E2313" w:rsidRDefault="00102C27" w:rsidP="00365B56">
      <w:pPr>
        <w:pStyle w:val="NormaaliWeb"/>
        <w:rPr>
          <w:rFonts w:ascii="Arial" w:hAnsi="Arial" w:cs="Arial"/>
          <w:b/>
          <w:color w:val="000000"/>
          <w:sz w:val="32"/>
          <w:szCs w:val="32"/>
        </w:rPr>
      </w:pPr>
      <w:r w:rsidRPr="000E2313">
        <w:rPr>
          <w:rFonts w:ascii="Arial" w:hAnsi="Arial" w:cs="Arial"/>
          <w:b/>
          <w:color w:val="000000"/>
          <w:sz w:val="32"/>
          <w:szCs w:val="32"/>
        </w:rPr>
        <w:lastRenderedPageBreak/>
        <w:t>SISÄLLYSLUETTELO</w:t>
      </w:r>
    </w:p>
    <w:p w:rsidR="00102C27" w:rsidRPr="00365B56" w:rsidRDefault="00102C27" w:rsidP="00365B56">
      <w:pPr>
        <w:pStyle w:val="NormaaliWeb"/>
        <w:rPr>
          <w:rFonts w:ascii="Arial" w:hAnsi="Arial" w:cs="Arial"/>
          <w:b/>
          <w:color w:val="000000"/>
        </w:rPr>
      </w:pPr>
      <w:r w:rsidRPr="001D6141">
        <w:rPr>
          <w:rFonts w:ascii="Arial" w:hAnsi="Arial" w:cs="Arial"/>
          <w:b/>
          <w:color w:val="000000"/>
          <w:sz w:val="28"/>
          <w:szCs w:val="28"/>
        </w:rPr>
        <w:t>KORKEA-AHO NYT</w:t>
      </w:r>
      <w:r w:rsidR="00365B56">
        <w:rPr>
          <w:rFonts w:ascii="Arial" w:hAnsi="Arial" w:cs="Arial"/>
          <w:b/>
          <w:color w:val="000000"/>
        </w:rPr>
        <w:tab/>
      </w:r>
      <w:r w:rsidR="00365B56">
        <w:rPr>
          <w:rFonts w:ascii="Arial" w:hAnsi="Arial" w:cs="Arial"/>
          <w:b/>
          <w:color w:val="000000"/>
        </w:rPr>
        <w:tab/>
      </w:r>
      <w:r w:rsidR="00365B56">
        <w:rPr>
          <w:rFonts w:ascii="Arial" w:hAnsi="Arial" w:cs="Arial"/>
          <w:b/>
          <w:color w:val="000000"/>
        </w:rPr>
        <w:tab/>
      </w:r>
      <w:r w:rsidR="00365B56">
        <w:rPr>
          <w:rFonts w:ascii="Arial" w:hAnsi="Arial" w:cs="Arial"/>
          <w:b/>
          <w:color w:val="000000"/>
        </w:rPr>
        <w:tab/>
      </w:r>
      <w:r w:rsidR="00CD6DF9">
        <w:rPr>
          <w:rFonts w:ascii="Arial" w:hAnsi="Arial" w:cs="Arial"/>
          <w:b/>
          <w:color w:val="000000"/>
        </w:rPr>
        <w:t xml:space="preserve">          </w:t>
      </w:r>
      <w:r w:rsidR="00365B56" w:rsidRPr="00365B56">
        <w:rPr>
          <w:rFonts w:ascii="Arial" w:hAnsi="Arial" w:cs="Arial"/>
          <w:color w:val="000000"/>
        </w:rPr>
        <w:t>Sivunumero</w:t>
      </w:r>
    </w:p>
    <w:p w:rsidR="00102C27" w:rsidRPr="00365B56" w:rsidRDefault="00102C27" w:rsidP="00365B56">
      <w:pPr>
        <w:pStyle w:val="NormaaliWeb"/>
        <w:ind w:left="1304" w:hanging="1304"/>
        <w:rPr>
          <w:rFonts w:ascii="Arial" w:hAnsi="Arial" w:cs="Arial"/>
          <w:color w:val="000000"/>
        </w:rPr>
      </w:pPr>
      <w:r w:rsidRPr="00D32675">
        <w:rPr>
          <w:rFonts w:ascii="Arial" w:hAnsi="Arial" w:cs="Arial"/>
          <w:b/>
          <w:color w:val="000000"/>
        </w:rPr>
        <w:t xml:space="preserve">1. </w:t>
      </w:r>
      <w:r w:rsidR="00365B56" w:rsidRPr="00D32675">
        <w:rPr>
          <w:rFonts w:ascii="Arial" w:hAnsi="Arial" w:cs="Arial"/>
          <w:b/>
          <w:color w:val="000000"/>
        </w:rPr>
        <w:t>PERUSTIEDOT KYLÄSTÄ</w:t>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br/>
      </w:r>
      <w:r w:rsidRPr="00365B56">
        <w:rPr>
          <w:rFonts w:ascii="Arial" w:hAnsi="Arial" w:cs="Arial"/>
          <w:color w:val="000000"/>
        </w:rPr>
        <w:t>1.1. Sijainti</w:t>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tab/>
      </w:r>
      <w:r w:rsidR="00A564CE">
        <w:rPr>
          <w:rFonts w:ascii="Arial" w:hAnsi="Arial" w:cs="Arial"/>
          <w:color w:val="000000"/>
        </w:rPr>
        <w:tab/>
      </w:r>
      <w:r w:rsidR="00365B56">
        <w:rPr>
          <w:rFonts w:ascii="Arial" w:hAnsi="Arial" w:cs="Arial"/>
          <w:color w:val="000000"/>
        </w:rPr>
        <w:t>3</w:t>
      </w:r>
      <w:r w:rsidR="00365B56">
        <w:rPr>
          <w:rFonts w:ascii="Arial" w:hAnsi="Arial" w:cs="Arial"/>
          <w:color w:val="000000"/>
        </w:rPr>
        <w:br/>
      </w:r>
      <w:r w:rsidRPr="00365B56">
        <w:rPr>
          <w:rFonts w:ascii="Arial" w:hAnsi="Arial" w:cs="Arial"/>
          <w:color w:val="000000"/>
        </w:rPr>
        <w:t>1.2. Historia</w:t>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tab/>
      </w:r>
      <w:r w:rsidR="00A564CE">
        <w:rPr>
          <w:rFonts w:ascii="Arial" w:hAnsi="Arial" w:cs="Arial"/>
          <w:color w:val="000000"/>
        </w:rPr>
        <w:tab/>
      </w:r>
      <w:r w:rsidR="00365B56">
        <w:rPr>
          <w:rFonts w:ascii="Arial" w:hAnsi="Arial" w:cs="Arial"/>
          <w:color w:val="000000"/>
        </w:rPr>
        <w:t>3</w:t>
      </w:r>
      <w:r w:rsidR="00365B56">
        <w:rPr>
          <w:rFonts w:ascii="Arial" w:hAnsi="Arial" w:cs="Arial"/>
          <w:color w:val="000000"/>
        </w:rPr>
        <w:br/>
      </w:r>
      <w:r w:rsidRPr="00365B56">
        <w:rPr>
          <w:rFonts w:ascii="Arial" w:hAnsi="Arial" w:cs="Arial"/>
          <w:color w:val="000000"/>
        </w:rPr>
        <w:t>1.3. Väestö</w:t>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tab/>
      </w:r>
      <w:r w:rsidR="00A564CE">
        <w:rPr>
          <w:rFonts w:ascii="Arial" w:hAnsi="Arial" w:cs="Arial"/>
          <w:color w:val="000000"/>
        </w:rPr>
        <w:tab/>
      </w:r>
      <w:r w:rsidR="00365B56">
        <w:rPr>
          <w:rFonts w:ascii="Arial" w:hAnsi="Arial" w:cs="Arial"/>
          <w:color w:val="000000"/>
        </w:rPr>
        <w:t>3</w:t>
      </w:r>
    </w:p>
    <w:p w:rsidR="00102C27" w:rsidRPr="00365B56" w:rsidRDefault="00102C27" w:rsidP="00365B56">
      <w:pPr>
        <w:pStyle w:val="NormaaliWeb"/>
        <w:ind w:left="1304" w:hanging="1304"/>
        <w:rPr>
          <w:rFonts w:ascii="Arial" w:hAnsi="Arial" w:cs="Arial"/>
          <w:color w:val="000000"/>
        </w:rPr>
      </w:pPr>
      <w:r w:rsidRPr="00D32675">
        <w:rPr>
          <w:rFonts w:ascii="Arial" w:hAnsi="Arial" w:cs="Arial"/>
          <w:b/>
          <w:color w:val="000000"/>
        </w:rPr>
        <w:t xml:space="preserve">2. </w:t>
      </w:r>
      <w:r w:rsidR="00365B56" w:rsidRPr="00D32675">
        <w:rPr>
          <w:rFonts w:ascii="Arial" w:hAnsi="Arial" w:cs="Arial"/>
          <w:b/>
          <w:color w:val="000000"/>
        </w:rPr>
        <w:t>NYKYISET PALVELUT JA ELINKEINOT</w:t>
      </w:r>
      <w:r w:rsidR="00365B56" w:rsidRPr="00D32675">
        <w:rPr>
          <w:rFonts w:ascii="Arial" w:hAnsi="Arial" w:cs="Arial"/>
          <w:b/>
          <w:color w:val="000000"/>
        </w:rPr>
        <w:br/>
      </w:r>
      <w:r w:rsidRPr="00365B56">
        <w:rPr>
          <w:rFonts w:ascii="Arial" w:hAnsi="Arial" w:cs="Arial"/>
          <w:color w:val="000000"/>
        </w:rPr>
        <w:t>2.1. Palvelut</w:t>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tab/>
      </w:r>
      <w:r w:rsidR="00A564CE">
        <w:rPr>
          <w:rFonts w:ascii="Arial" w:hAnsi="Arial" w:cs="Arial"/>
          <w:color w:val="000000"/>
        </w:rPr>
        <w:tab/>
      </w:r>
      <w:r w:rsidR="000E2313">
        <w:rPr>
          <w:rFonts w:ascii="Arial" w:hAnsi="Arial" w:cs="Arial"/>
          <w:color w:val="000000"/>
        </w:rPr>
        <w:t>3</w:t>
      </w:r>
      <w:r w:rsidR="00365B56">
        <w:rPr>
          <w:rFonts w:ascii="Arial" w:hAnsi="Arial" w:cs="Arial"/>
          <w:color w:val="000000"/>
        </w:rPr>
        <w:br/>
      </w:r>
      <w:r w:rsidRPr="00365B56">
        <w:rPr>
          <w:rFonts w:ascii="Arial" w:hAnsi="Arial" w:cs="Arial"/>
          <w:color w:val="000000"/>
        </w:rPr>
        <w:t>2.2. Elinkeinot</w:t>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tab/>
      </w:r>
      <w:r w:rsidR="00A564CE">
        <w:rPr>
          <w:rFonts w:ascii="Arial" w:hAnsi="Arial" w:cs="Arial"/>
          <w:color w:val="000000"/>
        </w:rPr>
        <w:tab/>
      </w:r>
      <w:r w:rsidR="00365B56">
        <w:rPr>
          <w:rFonts w:ascii="Arial" w:hAnsi="Arial" w:cs="Arial"/>
          <w:color w:val="000000"/>
        </w:rPr>
        <w:t>4</w:t>
      </w:r>
    </w:p>
    <w:p w:rsidR="00102C27" w:rsidRPr="00365B56" w:rsidRDefault="00102C27" w:rsidP="00365B56">
      <w:pPr>
        <w:pStyle w:val="NormaaliWeb"/>
        <w:ind w:left="1304" w:hanging="1304"/>
        <w:rPr>
          <w:rFonts w:ascii="Arial" w:hAnsi="Arial" w:cs="Arial"/>
          <w:color w:val="000000"/>
        </w:rPr>
      </w:pPr>
      <w:r w:rsidRPr="00D32675">
        <w:rPr>
          <w:rFonts w:ascii="Arial" w:hAnsi="Arial" w:cs="Arial"/>
          <w:b/>
          <w:color w:val="000000"/>
        </w:rPr>
        <w:t xml:space="preserve">3. </w:t>
      </w:r>
      <w:r w:rsidR="00365B56" w:rsidRPr="00D32675">
        <w:rPr>
          <w:rFonts w:ascii="Arial" w:hAnsi="Arial" w:cs="Arial"/>
          <w:b/>
          <w:color w:val="000000"/>
        </w:rPr>
        <w:t>HARRASTUSMAHDOLLISUUDET</w:t>
      </w:r>
      <w:r w:rsidR="003F23D1" w:rsidRPr="00D32675">
        <w:rPr>
          <w:rFonts w:ascii="Arial" w:hAnsi="Arial" w:cs="Arial"/>
          <w:b/>
          <w:color w:val="000000"/>
        </w:rPr>
        <w:t xml:space="preserve"> JA YHDISTYSTOIMINTA</w:t>
      </w:r>
      <w:r w:rsidR="00365B56">
        <w:rPr>
          <w:rFonts w:ascii="Arial" w:hAnsi="Arial" w:cs="Arial"/>
          <w:color w:val="000000"/>
        </w:rPr>
        <w:br/>
      </w:r>
      <w:r w:rsidRPr="00365B56">
        <w:rPr>
          <w:rFonts w:ascii="Arial" w:hAnsi="Arial" w:cs="Arial"/>
          <w:color w:val="000000"/>
        </w:rPr>
        <w:t>3.1. Liikuntamahdollisuudet</w:t>
      </w:r>
      <w:r w:rsidR="00365B56">
        <w:rPr>
          <w:rFonts w:ascii="Arial" w:hAnsi="Arial" w:cs="Arial"/>
          <w:color w:val="000000"/>
        </w:rPr>
        <w:tab/>
      </w:r>
      <w:r w:rsidR="00365B56">
        <w:rPr>
          <w:rFonts w:ascii="Arial" w:hAnsi="Arial" w:cs="Arial"/>
          <w:color w:val="000000"/>
        </w:rPr>
        <w:tab/>
      </w:r>
      <w:r w:rsidR="00A564CE">
        <w:rPr>
          <w:rFonts w:ascii="Arial" w:hAnsi="Arial" w:cs="Arial"/>
          <w:color w:val="000000"/>
        </w:rPr>
        <w:tab/>
      </w:r>
      <w:r w:rsidR="003F23D1">
        <w:rPr>
          <w:rFonts w:ascii="Arial" w:hAnsi="Arial" w:cs="Arial"/>
          <w:color w:val="000000"/>
        </w:rPr>
        <w:t>4</w:t>
      </w:r>
      <w:r w:rsidR="00365B56">
        <w:rPr>
          <w:rFonts w:ascii="Arial" w:hAnsi="Arial" w:cs="Arial"/>
          <w:color w:val="000000"/>
        </w:rPr>
        <w:br/>
      </w:r>
      <w:r w:rsidRPr="00365B56">
        <w:rPr>
          <w:rFonts w:ascii="Arial" w:hAnsi="Arial" w:cs="Arial"/>
          <w:color w:val="000000"/>
        </w:rPr>
        <w:t>3.2. Toimivat yhdistykset</w:t>
      </w:r>
      <w:r w:rsidR="00365B56">
        <w:rPr>
          <w:rFonts w:ascii="Arial" w:hAnsi="Arial" w:cs="Arial"/>
          <w:color w:val="000000"/>
        </w:rPr>
        <w:tab/>
      </w:r>
      <w:r w:rsidR="00365B56">
        <w:rPr>
          <w:rFonts w:ascii="Arial" w:hAnsi="Arial" w:cs="Arial"/>
          <w:color w:val="000000"/>
        </w:rPr>
        <w:tab/>
      </w:r>
      <w:r w:rsidR="00A564CE">
        <w:rPr>
          <w:rFonts w:ascii="Arial" w:hAnsi="Arial" w:cs="Arial"/>
          <w:color w:val="000000"/>
        </w:rPr>
        <w:tab/>
      </w:r>
      <w:r w:rsidR="000E2313">
        <w:rPr>
          <w:rFonts w:ascii="Arial" w:hAnsi="Arial" w:cs="Arial"/>
          <w:color w:val="000000"/>
        </w:rPr>
        <w:t>4</w:t>
      </w:r>
      <w:r w:rsidR="00365B56">
        <w:rPr>
          <w:rFonts w:ascii="Arial" w:hAnsi="Arial" w:cs="Arial"/>
          <w:color w:val="000000"/>
        </w:rPr>
        <w:br/>
        <w:t xml:space="preserve">        </w:t>
      </w:r>
      <w:r w:rsidRPr="00365B56">
        <w:rPr>
          <w:rFonts w:ascii="Arial" w:hAnsi="Arial" w:cs="Arial"/>
          <w:color w:val="000000"/>
        </w:rPr>
        <w:t>- Korkea-ahon kylätoimikunta</w:t>
      </w:r>
      <w:r w:rsidR="00365B56">
        <w:rPr>
          <w:rFonts w:ascii="Arial" w:hAnsi="Arial" w:cs="Arial"/>
          <w:color w:val="000000"/>
        </w:rPr>
        <w:br/>
        <w:t xml:space="preserve">        </w:t>
      </w:r>
      <w:r w:rsidRPr="00365B56">
        <w:rPr>
          <w:rFonts w:ascii="Arial" w:hAnsi="Arial" w:cs="Arial"/>
          <w:color w:val="000000"/>
        </w:rPr>
        <w:t>- Korkea-ahon metsäveikot</w:t>
      </w:r>
      <w:r w:rsidR="00365B56">
        <w:rPr>
          <w:rFonts w:ascii="Arial" w:hAnsi="Arial" w:cs="Arial"/>
          <w:color w:val="000000"/>
        </w:rPr>
        <w:br/>
        <w:t xml:space="preserve">        </w:t>
      </w:r>
      <w:r w:rsidRPr="00365B56">
        <w:rPr>
          <w:rFonts w:ascii="Arial" w:hAnsi="Arial" w:cs="Arial"/>
          <w:color w:val="000000"/>
        </w:rPr>
        <w:t>- Korkea-ahon martat</w:t>
      </w:r>
      <w:r w:rsidR="00365B56">
        <w:rPr>
          <w:rFonts w:ascii="Arial" w:hAnsi="Arial" w:cs="Arial"/>
          <w:color w:val="000000"/>
        </w:rPr>
        <w:br/>
      </w:r>
      <w:r w:rsidRPr="00365B56">
        <w:rPr>
          <w:rFonts w:ascii="Arial" w:hAnsi="Arial" w:cs="Arial"/>
          <w:color w:val="000000"/>
        </w:rPr>
        <w:t>3.3. Tapahtumat</w:t>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tab/>
      </w:r>
      <w:r w:rsidR="00A564CE">
        <w:rPr>
          <w:rFonts w:ascii="Arial" w:hAnsi="Arial" w:cs="Arial"/>
          <w:color w:val="000000"/>
        </w:rPr>
        <w:tab/>
      </w:r>
      <w:r w:rsidR="003F23D1">
        <w:rPr>
          <w:rFonts w:ascii="Arial" w:hAnsi="Arial" w:cs="Arial"/>
          <w:color w:val="000000"/>
        </w:rPr>
        <w:t>6</w:t>
      </w:r>
    </w:p>
    <w:p w:rsidR="00365B56" w:rsidRDefault="00102C27" w:rsidP="00365B56">
      <w:pPr>
        <w:rPr>
          <w:rFonts w:ascii="Arial" w:hAnsi="Arial" w:cs="Arial"/>
        </w:rPr>
      </w:pPr>
      <w:r w:rsidRPr="00D32675">
        <w:rPr>
          <w:rFonts w:ascii="Arial" w:hAnsi="Arial" w:cs="Arial"/>
          <w:b/>
        </w:rPr>
        <w:t xml:space="preserve">4. </w:t>
      </w:r>
      <w:r w:rsidR="00365B56" w:rsidRPr="00D32675">
        <w:rPr>
          <w:rFonts w:ascii="Arial" w:hAnsi="Arial" w:cs="Arial"/>
          <w:b/>
        </w:rPr>
        <w:t>NYKYINEN KEHITTÄMISTOIMINTA</w:t>
      </w:r>
      <w:r w:rsidR="00365B56">
        <w:rPr>
          <w:rFonts w:ascii="Arial" w:hAnsi="Arial" w:cs="Arial"/>
        </w:rPr>
        <w:tab/>
      </w:r>
      <w:r w:rsidR="00365B56">
        <w:rPr>
          <w:rFonts w:ascii="Arial" w:hAnsi="Arial" w:cs="Arial"/>
        </w:rPr>
        <w:tab/>
      </w:r>
      <w:r w:rsidR="00A564CE">
        <w:rPr>
          <w:rFonts w:ascii="Arial" w:hAnsi="Arial" w:cs="Arial"/>
        </w:rPr>
        <w:tab/>
      </w:r>
      <w:r w:rsidR="000E2313">
        <w:rPr>
          <w:rFonts w:ascii="Arial" w:hAnsi="Arial" w:cs="Arial"/>
        </w:rPr>
        <w:t>6</w:t>
      </w:r>
    </w:p>
    <w:p w:rsidR="00365B56" w:rsidRDefault="00365B56" w:rsidP="00365B56">
      <w:pPr>
        <w:pStyle w:val="NormaaliWeb"/>
        <w:rPr>
          <w:rFonts w:ascii="Arial" w:hAnsi="Arial" w:cs="Arial"/>
          <w:b/>
          <w:color w:val="000000"/>
        </w:rPr>
      </w:pPr>
    </w:p>
    <w:p w:rsidR="00102C27" w:rsidRPr="001D6141" w:rsidRDefault="00102C27" w:rsidP="00365B56">
      <w:pPr>
        <w:pStyle w:val="NormaaliWeb"/>
        <w:rPr>
          <w:rFonts w:ascii="Arial" w:hAnsi="Arial" w:cs="Arial"/>
          <w:b/>
          <w:color w:val="000000"/>
          <w:sz w:val="28"/>
          <w:szCs w:val="28"/>
        </w:rPr>
      </w:pPr>
      <w:r w:rsidRPr="001D6141">
        <w:rPr>
          <w:rFonts w:ascii="Arial" w:hAnsi="Arial" w:cs="Arial"/>
          <w:b/>
          <w:color w:val="000000"/>
          <w:sz w:val="28"/>
          <w:szCs w:val="28"/>
        </w:rPr>
        <w:t>KYLÄN TULEVAISUUS</w:t>
      </w:r>
    </w:p>
    <w:p w:rsidR="00102C27" w:rsidRPr="00365B56" w:rsidRDefault="00102C27" w:rsidP="00365B56">
      <w:pPr>
        <w:pStyle w:val="NormaaliWeb"/>
        <w:ind w:left="1304" w:hanging="1304"/>
        <w:rPr>
          <w:rFonts w:ascii="Arial" w:hAnsi="Arial" w:cs="Arial"/>
          <w:color w:val="000000"/>
        </w:rPr>
      </w:pPr>
      <w:r w:rsidRPr="00D32675">
        <w:rPr>
          <w:rFonts w:ascii="Arial" w:hAnsi="Arial" w:cs="Arial"/>
          <w:b/>
          <w:color w:val="000000"/>
        </w:rPr>
        <w:t xml:space="preserve">5. </w:t>
      </w:r>
      <w:r w:rsidR="00365B56" w:rsidRPr="00D32675">
        <w:rPr>
          <w:rFonts w:ascii="Arial" w:hAnsi="Arial" w:cs="Arial"/>
          <w:b/>
          <w:color w:val="000000"/>
        </w:rPr>
        <w:t>KYLÄSUUNNITELMA</w:t>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tab/>
      </w:r>
      <w:r w:rsidR="00365B56">
        <w:rPr>
          <w:rFonts w:ascii="Arial" w:hAnsi="Arial" w:cs="Arial"/>
          <w:color w:val="000000"/>
        </w:rPr>
        <w:br/>
      </w:r>
      <w:r w:rsidRPr="00365B56">
        <w:rPr>
          <w:rFonts w:ascii="Arial" w:hAnsi="Arial" w:cs="Arial"/>
          <w:color w:val="000000"/>
        </w:rPr>
        <w:t>5.1. Kyläsuunnitelman tekeminen</w:t>
      </w:r>
      <w:r w:rsidR="00365B56">
        <w:rPr>
          <w:rFonts w:ascii="Arial" w:hAnsi="Arial" w:cs="Arial"/>
          <w:color w:val="000000"/>
        </w:rPr>
        <w:tab/>
      </w:r>
      <w:r w:rsidR="00365B56">
        <w:rPr>
          <w:rFonts w:ascii="Arial" w:hAnsi="Arial" w:cs="Arial"/>
          <w:color w:val="000000"/>
        </w:rPr>
        <w:tab/>
      </w:r>
      <w:r w:rsidR="00A564CE">
        <w:rPr>
          <w:rFonts w:ascii="Arial" w:hAnsi="Arial" w:cs="Arial"/>
          <w:color w:val="000000"/>
        </w:rPr>
        <w:tab/>
      </w:r>
      <w:r w:rsidR="003F23D1">
        <w:rPr>
          <w:rFonts w:ascii="Arial" w:hAnsi="Arial" w:cs="Arial"/>
          <w:color w:val="000000"/>
        </w:rPr>
        <w:t>7</w:t>
      </w:r>
      <w:r w:rsidR="00365B56">
        <w:rPr>
          <w:rFonts w:ascii="Arial" w:hAnsi="Arial" w:cs="Arial"/>
          <w:color w:val="000000"/>
        </w:rPr>
        <w:br/>
      </w:r>
      <w:r w:rsidRPr="00365B56">
        <w:rPr>
          <w:rFonts w:ascii="Arial" w:hAnsi="Arial" w:cs="Arial"/>
          <w:color w:val="000000"/>
        </w:rPr>
        <w:t>5.2. Kyläsuunnitelman käyttö ja päivitys</w:t>
      </w:r>
      <w:r w:rsidR="00365B56">
        <w:rPr>
          <w:rFonts w:ascii="Arial" w:hAnsi="Arial" w:cs="Arial"/>
          <w:color w:val="000000"/>
        </w:rPr>
        <w:tab/>
      </w:r>
      <w:r w:rsidR="00A564CE">
        <w:rPr>
          <w:rFonts w:ascii="Arial" w:hAnsi="Arial" w:cs="Arial"/>
          <w:color w:val="000000"/>
        </w:rPr>
        <w:tab/>
      </w:r>
      <w:r w:rsidR="000E2313">
        <w:rPr>
          <w:rFonts w:ascii="Arial" w:hAnsi="Arial" w:cs="Arial"/>
          <w:color w:val="000000"/>
        </w:rPr>
        <w:t>7</w:t>
      </w:r>
    </w:p>
    <w:p w:rsidR="00102C27" w:rsidRPr="00365B56" w:rsidRDefault="00102C27" w:rsidP="00365B56">
      <w:pPr>
        <w:pStyle w:val="NormaaliWeb"/>
        <w:rPr>
          <w:rFonts w:ascii="Arial" w:hAnsi="Arial" w:cs="Arial"/>
          <w:color w:val="000000"/>
        </w:rPr>
      </w:pPr>
      <w:r w:rsidRPr="00D32675">
        <w:rPr>
          <w:rFonts w:ascii="Arial" w:hAnsi="Arial" w:cs="Arial"/>
          <w:b/>
          <w:color w:val="000000"/>
        </w:rPr>
        <w:t xml:space="preserve">6. </w:t>
      </w:r>
      <w:r w:rsidR="00365B56" w:rsidRPr="00D32675">
        <w:rPr>
          <w:rFonts w:ascii="Arial" w:hAnsi="Arial" w:cs="Arial"/>
          <w:b/>
          <w:color w:val="000000"/>
        </w:rPr>
        <w:t>KORKEA-AHON VAHVUUDET JA HEIKKOUDET</w:t>
      </w:r>
      <w:r w:rsidR="00365B56">
        <w:rPr>
          <w:rFonts w:ascii="Arial" w:hAnsi="Arial" w:cs="Arial"/>
          <w:color w:val="000000"/>
        </w:rPr>
        <w:tab/>
      </w:r>
      <w:r w:rsidR="00A564CE">
        <w:rPr>
          <w:rFonts w:ascii="Arial" w:hAnsi="Arial" w:cs="Arial"/>
          <w:color w:val="000000"/>
        </w:rPr>
        <w:tab/>
      </w:r>
      <w:r w:rsidR="00365B56">
        <w:rPr>
          <w:rFonts w:ascii="Arial" w:hAnsi="Arial" w:cs="Arial"/>
          <w:color w:val="000000"/>
        </w:rPr>
        <w:t>8</w:t>
      </w:r>
    </w:p>
    <w:p w:rsidR="00102C27" w:rsidRPr="00D32675" w:rsidRDefault="00102C27" w:rsidP="00365B56">
      <w:pPr>
        <w:rPr>
          <w:rFonts w:ascii="Arial" w:hAnsi="Arial" w:cs="Arial"/>
          <w:b/>
        </w:rPr>
      </w:pPr>
      <w:r w:rsidRPr="00D32675">
        <w:rPr>
          <w:rFonts w:ascii="Arial" w:hAnsi="Arial" w:cs="Arial"/>
          <w:b/>
        </w:rPr>
        <w:t>7. KORKEA-AHON KEHITTÄMISTAVOITTEET</w:t>
      </w:r>
    </w:p>
    <w:p w:rsidR="00102C27" w:rsidRPr="00365B56" w:rsidRDefault="00102C27" w:rsidP="00365B56">
      <w:pPr>
        <w:ind w:left="3912" w:hanging="2608"/>
        <w:rPr>
          <w:rFonts w:ascii="Arial" w:hAnsi="Arial" w:cs="Arial"/>
        </w:rPr>
      </w:pPr>
      <w:r w:rsidRPr="00365B56">
        <w:rPr>
          <w:rFonts w:ascii="Arial" w:hAnsi="Arial" w:cs="Arial"/>
        </w:rPr>
        <w:t>7.1. Korkea-aho 10 vuoden päästä</w:t>
      </w:r>
      <w:r w:rsidR="00365B56">
        <w:rPr>
          <w:rFonts w:ascii="Arial" w:hAnsi="Arial" w:cs="Arial"/>
        </w:rPr>
        <w:tab/>
      </w:r>
      <w:r w:rsidR="00365B56">
        <w:rPr>
          <w:rFonts w:ascii="Arial" w:hAnsi="Arial" w:cs="Arial"/>
        </w:rPr>
        <w:tab/>
      </w:r>
      <w:r w:rsidR="00A564CE">
        <w:rPr>
          <w:rFonts w:ascii="Arial" w:hAnsi="Arial" w:cs="Arial"/>
        </w:rPr>
        <w:tab/>
      </w:r>
      <w:r w:rsidR="00365B56">
        <w:rPr>
          <w:rFonts w:ascii="Arial" w:hAnsi="Arial" w:cs="Arial"/>
        </w:rPr>
        <w:t>9</w:t>
      </w:r>
    </w:p>
    <w:p w:rsidR="00102C27" w:rsidRPr="00365B56" w:rsidRDefault="00102C27" w:rsidP="00365B56">
      <w:pPr>
        <w:ind w:left="3912" w:hanging="2608"/>
        <w:rPr>
          <w:rFonts w:ascii="Arial" w:hAnsi="Arial" w:cs="Arial"/>
        </w:rPr>
      </w:pPr>
      <w:r w:rsidRPr="00365B56">
        <w:rPr>
          <w:rFonts w:ascii="Arial" w:hAnsi="Arial" w:cs="Arial"/>
        </w:rPr>
        <w:t xml:space="preserve">7.2. Tiestön ja turvallisuuden parantaminen </w:t>
      </w:r>
      <w:r w:rsidR="00365B56">
        <w:rPr>
          <w:rFonts w:ascii="Arial" w:hAnsi="Arial" w:cs="Arial"/>
        </w:rPr>
        <w:tab/>
      </w:r>
      <w:r w:rsidR="00A564CE">
        <w:rPr>
          <w:rFonts w:ascii="Arial" w:hAnsi="Arial" w:cs="Arial"/>
        </w:rPr>
        <w:tab/>
      </w:r>
      <w:r w:rsidR="00A776E8">
        <w:rPr>
          <w:rFonts w:ascii="Arial" w:hAnsi="Arial" w:cs="Arial"/>
        </w:rPr>
        <w:t>9</w:t>
      </w:r>
    </w:p>
    <w:p w:rsidR="00102C27" w:rsidRPr="00365B56" w:rsidRDefault="00102C27" w:rsidP="00365B56">
      <w:pPr>
        <w:ind w:left="3912" w:hanging="2608"/>
        <w:rPr>
          <w:rFonts w:ascii="Arial" w:hAnsi="Arial" w:cs="Arial"/>
        </w:rPr>
      </w:pPr>
      <w:r w:rsidRPr="00365B56">
        <w:rPr>
          <w:rFonts w:ascii="Arial" w:hAnsi="Arial" w:cs="Arial"/>
        </w:rPr>
        <w:t>7.3. Lasten ja lapsiperheiden aseman parantaminen</w:t>
      </w:r>
      <w:r w:rsidR="00A564CE">
        <w:rPr>
          <w:rFonts w:ascii="Arial" w:hAnsi="Arial" w:cs="Arial"/>
        </w:rPr>
        <w:t xml:space="preserve"> </w:t>
      </w:r>
      <w:r w:rsidR="00A564CE">
        <w:rPr>
          <w:rFonts w:ascii="Arial" w:hAnsi="Arial" w:cs="Arial"/>
        </w:rPr>
        <w:tab/>
        <w:t>10</w:t>
      </w:r>
    </w:p>
    <w:p w:rsidR="00365B56" w:rsidRDefault="00102C27" w:rsidP="00365B56">
      <w:pPr>
        <w:ind w:left="3912" w:hanging="1304"/>
        <w:rPr>
          <w:rFonts w:ascii="Arial" w:hAnsi="Arial" w:cs="Arial"/>
        </w:rPr>
      </w:pPr>
      <w:r w:rsidRPr="00365B56">
        <w:rPr>
          <w:rFonts w:ascii="Arial" w:hAnsi="Arial" w:cs="Arial"/>
        </w:rPr>
        <w:t>- päivähoito, esikoulu, ko</w:t>
      </w:r>
      <w:r w:rsidR="00365B56">
        <w:rPr>
          <w:rFonts w:ascii="Arial" w:hAnsi="Arial" w:cs="Arial"/>
        </w:rPr>
        <w:t xml:space="preserve">ulun tilat, koulun piha, </w:t>
      </w:r>
    </w:p>
    <w:p w:rsidR="00102C27" w:rsidRPr="00365B56" w:rsidRDefault="00365B56" w:rsidP="00365B56">
      <w:pPr>
        <w:ind w:left="3912" w:hanging="1304"/>
        <w:rPr>
          <w:rFonts w:ascii="Arial" w:hAnsi="Arial" w:cs="Arial"/>
        </w:rPr>
      </w:pPr>
      <w:r>
        <w:rPr>
          <w:rFonts w:ascii="Arial" w:hAnsi="Arial" w:cs="Arial"/>
        </w:rPr>
        <w:t xml:space="preserve">lasten </w:t>
      </w:r>
      <w:r w:rsidR="00102C27" w:rsidRPr="00365B56">
        <w:rPr>
          <w:rFonts w:ascii="Arial" w:hAnsi="Arial" w:cs="Arial"/>
        </w:rPr>
        <w:t>harrastusmahdollisuudet</w:t>
      </w:r>
    </w:p>
    <w:p w:rsidR="00102C27" w:rsidRPr="00365B56" w:rsidRDefault="00102C27" w:rsidP="00365B56">
      <w:pPr>
        <w:ind w:left="3912" w:hanging="2608"/>
        <w:rPr>
          <w:rFonts w:ascii="Arial" w:hAnsi="Arial" w:cs="Arial"/>
        </w:rPr>
      </w:pPr>
      <w:r w:rsidRPr="00365B56">
        <w:rPr>
          <w:rFonts w:ascii="Arial" w:hAnsi="Arial" w:cs="Arial"/>
        </w:rPr>
        <w:t>7.4. Palveluluettelo ja kylämarkkinat</w:t>
      </w:r>
      <w:r w:rsidR="00A564CE">
        <w:rPr>
          <w:rFonts w:ascii="Arial" w:hAnsi="Arial" w:cs="Arial"/>
        </w:rPr>
        <w:tab/>
      </w:r>
      <w:r w:rsidR="00A564CE">
        <w:rPr>
          <w:rFonts w:ascii="Arial" w:hAnsi="Arial" w:cs="Arial"/>
        </w:rPr>
        <w:tab/>
      </w:r>
      <w:r w:rsidR="00A564CE">
        <w:rPr>
          <w:rFonts w:ascii="Arial" w:hAnsi="Arial" w:cs="Arial"/>
        </w:rPr>
        <w:tab/>
        <w:t>1</w:t>
      </w:r>
      <w:r w:rsidR="000E2313">
        <w:rPr>
          <w:rFonts w:ascii="Arial" w:hAnsi="Arial" w:cs="Arial"/>
        </w:rPr>
        <w:t>0</w:t>
      </w:r>
    </w:p>
    <w:p w:rsidR="00102C27" w:rsidRPr="00365B56" w:rsidRDefault="00102C27" w:rsidP="00365B56">
      <w:pPr>
        <w:ind w:left="3912" w:hanging="2608"/>
        <w:rPr>
          <w:rFonts w:ascii="Arial" w:hAnsi="Arial" w:cs="Arial"/>
        </w:rPr>
      </w:pPr>
      <w:r w:rsidRPr="00365B56">
        <w:rPr>
          <w:rFonts w:ascii="Arial" w:hAnsi="Arial" w:cs="Arial"/>
        </w:rPr>
        <w:t>7.5. Kylän maiseman kohentaminen - ympäristöasiat</w:t>
      </w:r>
      <w:r w:rsidR="00A564CE">
        <w:rPr>
          <w:rFonts w:ascii="Arial" w:hAnsi="Arial" w:cs="Arial"/>
        </w:rPr>
        <w:tab/>
        <w:t>1</w:t>
      </w:r>
      <w:r w:rsidR="000E2313">
        <w:rPr>
          <w:rFonts w:ascii="Arial" w:hAnsi="Arial" w:cs="Arial"/>
        </w:rPr>
        <w:t>0</w:t>
      </w:r>
    </w:p>
    <w:p w:rsidR="00102C27" w:rsidRPr="00365B56" w:rsidRDefault="00102C27" w:rsidP="00365B56">
      <w:pPr>
        <w:ind w:left="3912" w:hanging="2608"/>
        <w:rPr>
          <w:rFonts w:ascii="Arial" w:hAnsi="Arial" w:cs="Arial"/>
        </w:rPr>
      </w:pPr>
      <w:r w:rsidRPr="00365B56">
        <w:rPr>
          <w:rFonts w:ascii="Arial" w:hAnsi="Arial" w:cs="Arial"/>
        </w:rPr>
        <w:t>7.6. Uusia asukkaita kylälle</w:t>
      </w:r>
      <w:r w:rsidR="00A564CE">
        <w:rPr>
          <w:rFonts w:ascii="Arial" w:hAnsi="Arial" w:cs="Arial"/>
        </w:rPr>
        <w:tab/>
      </w:r>
      <w:r w:rsidR="00A564CE">
        <w:rPr>
          <w:rFonts w:ascii="Arial" w:hAnsi="Arial" w:cs="Arial"/>
        </w:rPr>
        <w:tab/>
      </w:r>
      <w:r w:rsidR="00A564CE">
        <w:rPr>
          <w:rFonts w:ascii="Arial" w:hAnsi="Arial" w:cs="Arial"/>
        </w:rPr>
        <w:tab/>
        <w:t>11</w:t>
      </w:r>
    </w:p>
    <w:p w:rsidR="00102C27" w:rsidRDefault="00102C27" w:rsidP="00365B56">
      <w:pPr>
        <w:ind w:left="3912" w:hanging="2608"/>
        <w:rPr>
          <w:rFonts w:ascii="Arial" w:hAnsi="Arial" w:cs="Arial"/>
        </w:rPr>
      </w:pPr>
      <w:r w:rsidRPr="00365B56">
        <w:rPr>
          <w:rFonts w:ascii="Arial" w:hAnsi="Arial" w:cs="Arial"/>
        </w:rPr>
        <w:t xml:space="preserve">7.7. </w:t>
      </w:r>
      <w:r w:rsidR="00112F0D">
        <w:rPr>
          <w:rFonts w:ascii="Arial" w:hAnsi="Arial" w:cs="Arial"/>
        </w:rPr>
        <w:t>Vesihuolto ja verkkoyhteydet</w:t>
      </w:r>
      <w:r w:rsidR="00A776E8">
        <w:rPr>
          <w:rFonts w:ascii="Arial" w:hAnsi="Arial" w:cs="Arial"/>
        </w:rPr>
        <w:tab/>
      </w:r>
      <w:r w:rsidR="00A776E8">
        <w:rPr>
          <w:rFonts w:ascii="Arial" w:hAnsi="Arial" w:cs="Arial"/>
        </w:rPr>
        <w:tab/>
      </w:r>
      <w:r w:rsidR="00A776E8">
        <w:rPr>
          <w:rFonts w:ascii="Arial" w:hAnsi="Arial" w:cs="Arial"/>
        </w:rPr>
        <w:tab/>
        <w:t>1</w:t>
      </w:r>
      <w:r w:rsidR="000E2313">
        <w:rPr>
          <w:rFonts w:ascii="Arial" w:hAnsi="Arial" w:cs="Arial"/>
        </w:rPr>
        <w:t>2</w:t>
      </w:r>
    </w:p>
    <w:p w:rsidR="00112F0D" w:rsidRPr="00365B56" w:rsidRDefault="00112F0D" w:rsidP="00365B56">
      <w:pPr>
        <w:ind w:left="3912" w:hanging="2608"/>
        <w:rPr>
          <w:rFonts w:ascii="Arial" w:hAnsi="Arial" w:cs="Arial"/>
        </w:rPr>
      </w:pPr>
      <w:r>
        <w:rPr>
          <w:rFonts w:ascii="Arial" w:hAnsi="Arial" w:cs="Arial"/>
        </w:rPr>
        <w:t>7.8. Yhteistoiminta</w:t>
      </w:r>
      <w:r w:rsidR="000E2313">
        <w:rPr>
          <w:rFonts w:ascii="Arial" w:hAnsi="Arial" w:cs="Arial"/>
        </w:rPr>
        <w:tab/>
      </w:r>
      <w:r w:rsidR="000E2313">
        <w:rPr>
          <w:rFonts w:ascii="Arial" w:hAnsi="Arial" w:cs="Arial"/>
        </w:rPr>
        <w:tab/>
      </w:r>
      <w:r w:rsidR="000E2313">
        <w:rPr>
          <w:rFonts w:ascii="Arial" w:hAnsi="Arial" w:cs="Arial"/>
        </w:rPr>
        <w:tab/>
      </w:r>
      <w:r w:rsidR="000E2313">
        <w:rPr>
          <w:rFonts w:ascii="Arial" w:hAnsi="Arial" w:cs="Arial"/>
        </w:rPr>
        <w:tab/>
        <w:t>12</w:t>
      </w:r>
    </w:p>
    <w:p w:rsidR="00365B56" w:rsidRDefault="00365B56" w:rsidP="00365B56">
      <w:pPr>
        <w:rPr>
          <w:rFonts w:ascii="Arial" w:hAnsi="Arial" w:cs="Arial"/>
        </w:rPr>
      </w:pPr>
    </w:p>
    <w:p w:rsidR="00102C27" w:rsidRPr="00365B56" w:rsidRDefault="00102C27" w:rsidP="00365B56">
      <w:pPr>
        <w:rPr>
          <w:rFonts w:ascii="Arial" w:hAnsi="Arial" w:cs="Arial"/>
        </w:rPr>
      </w:pPr>
      <w:r w:rsidRPr="00D32675">
        <w:rPr>
          <w:rFonts w:ascii="Arial" w:hAnsi="Arial" w:cs="Arial"/>
          <w:b/>
        </w:rPr>
        <w:t>8. LYHYEN JA PITKÄN TÄHTÄIMEN TAVOITTEET</w:t>
      </w:r>
      <w:r w:rsidR="00A564CE">
        <w:rPr>
          <w:rFonts w:ascii="Arial" w:hAnsi="Arial" w:cs="Arial"/>
        </w:rPr>
        <w:tab/>
      </w:r>
      <w:r w:rsidR="00A564CE">
        <w:rPr>
          <w:rFonts w:ascii="Arial" w:hAnsi="Arial" w:cs="Arial"/>
        </w:rPr>
        <w:tab/>
        <w:t>12</w:t>
      </w:r>
    </w:p>
    <w:p w:rsidR="00102C27" w:rsidRPr="00365B56" w:rsidRDefault="00102C27" w:rsidP="00365B56">
      <w:pPr>
        <w:pStyle w:val="NormaaliWeb"/>
        <w:rPr>
          <w:rFonts w:ascii="Arial" w:hAnsi="Arial" w:cs="Arial"/>
          <w:color w:val="000000"/>
        </w:rPr>
      </w:pPr>
      <w:r w:rsidRPr="00365B56">
        <w:rPr>
          <w:rFonts w:ascii="Arial" w:hAnsi="Arial" w:cs="Arial"/>
          <w:color w:val="000000"/>
        </w:rPr>
        <w:t xml:space="preserve">Liite </w:t>
      </w:r>
      <w:r w:rsidR="00365B56">
        <w:rPr>
          <w:rFonts w:ascii="Arial" w:hAnsi="Arial" w:cs="Arial"/>
          <w:color w:val="000000"/>
        </w:rPr>
        <w:tab/>
      </w:r>
      <w:r w:rsidR="00365B56" w:rsidRPr="00365B56">
        <w:rPr>
          <w:rFonts w:ascii="Arial" w:hAnsi="Arial" w:cs="Arial"/>
          <w:color w:val="000000"/>
        </w:rPr>
        <w:t>K</w:t>
      </w:r>
      <w:r w:rsidRPr="00365B56">
        <w:rPr>
          <w:rFonts w:ascii="Arial" w:hAnsi="Arial" w:cs="Arial"/>
          <w:color w:val="000000"/>
        </w:rPr>
        <w:t>orkea-ahon palveluluettelo</w:t>
      </w:r>
      <w:r w:rsidR="00A564CE">
        <w:rPr>
          <w:rFonts w:ascii="Arial" w:hAnsi="Arial" w:cs="Arial"/>
          <w:color w:val="000000"/>
        </w:rPr>
        <w:tab/>
      </w:r>
      <w:r w:rsidR="00A564CE">
        <w:rPr>
          <w:rFonts w:ascii="Arial" w:hAnsi="Arial" w:cs="Arial"/>
          <w:color w:val="000000"/>
        </w:rPr>
        <w:tab/>
      </w:r>
      <w:r w:rsidR="00A564CE">
        <w:rPr>
          <w:rFonts w:ascii="Arial" w:hAnsi="Arial" w:cs="Arial"/>
          <w:color w:val="000000"/>
        </w:rPr>
        <w:tab/>
        <w:t>13</w:t>
      </w:r>
    </w:p>
    <w:p w:rsidR="00B04B5C" w:rsidRDefault="00B04B5C" w:rsidP="00DB1566">
      <w:pPr>
        <w:pStyle w:val="NormaaliWeb"/>
        <w:rPr>
          <w:rFonts w:ascii="Arial" w:hAnsi="Arial" w:cs="Arial"/>
          <w:b/>
          <w:color w:val="000000"/>
        </w:rPr>
      </w:pPr>
    </w:p>
    <w:p w:rsidR="004D27C5" w:rsidRDefault="004D27C5" w:rsidP="00DB1566">
      <w:pPr>
        <w:pStyle w:val="NormaaliWeb"/>
        <w:rPr>
          <w:rFonts w:ascii="Arial" w:hAnsi="Arial" w:cs="Arial"/>
          <w:b/>
          <w:color w:val="000000"/>
        </w:rPr>
      </w:pPr>
      <w:r>
        <w:rPr>
          <w:rFonts w:ascii="Arial" w:hAnsi="Arial" w:cs="Arial"/>
          <w:b/>
          <w:color w:val="000000"/>
        </w:rPr>
        <w:t>KORKEA-AHO NYT</w:t>
      </w:r>
    </w:p>
    <w:p w:rsidR="004D27C5" w:rsidRDefault="004D27C5" w:rsidP="00DB1566">
      <w:pPr>
        <w:pStyle w:val="NormaaliWeb"/>
        <w:rPr>
          <w:rFonts w:ascii="Arial" w:hAnsi="Arial" w:cs="Arial"/>
          <w:b/>
          <w:color w:val="000000"/>
        </w:rPr>
      </w:pPr>
      <w:r>
        <w:rPr>
          <w:rFonts w:ascii="Arial" w:hAnsi="Arial" w:cs="Arial"/>
          <w:b/>
          <w:color w:val="000000"/>
        </w:rPr>
        <w:t xml:space="preserve">1. </w:t>
      </w:r>
      <w:r w:rsidR="00CD6DF9">
        <w:rPr>
          <w:rFonts w:ascii="Arial" w:hAnsi="Arial" w:cs="Arial"/>
          <w:b/>
          <w:color w:val="000000"/>
        </w:rPr>
        <w:t>PERUSTIEDOT KYLÄSTÄ</w:t>
      </w:r>
    </w:p>
    <w:p w:rsidR="00CD6DF9" w:rsidRDefault="004D27C5" w:rsidP="00DB1566">
      <w:pPr>
        <w:pStyle w:val="NormaaliWeb"/>
        <w:rPr>
          <w:rFonts w:ascii="Arial" w:hAnsi="Arial" w:cs="Arial"/>
          <w:b/>
          <w:color w:val="000000"/>
        </w:rPr>
      </w:pPr>
      <w:r>
        <w:rPr>
          <w:rFonts w:ascii="Arial" w:hAnsi="Arial" w:cs="Arial"/>
          <w:b/>
          <w:color w:val="000000"/>
        </w:rPr>
        <w:t xml:space="preserve">1.1. </w:t>
      </w:r>
      <w:r w:rsidR="00957BAC" w:rsidRPr="00957BAC">
        <w:rPr>
          <w:rFonts w:ascii="Arial" w:hAnsi="Arial" w:cs="Arial"/>
          <w:b/>
          <w:color w:val="000000"/>
        </w:rPr>
        <w:t>Sijainti</w:t>
      </w:r>
      <w:r w:rsidR="00957BAC">
        <w:rPr>
          <w:rFonts w:ascii="Arial" w:hAnsi="Arial" w:cs="Arial"/>
          <w:b/>
          <w:color w:val="000000"/>
        </w:rPr>
        <w:t xml:space="preserve"> </w:t>
      </w:r>
    </w:p>
    <w:p w:rsidR="00DB1566" w:rsidRPr="00CD6DF9" w:rsidRDefault="00933BE9" w:rsidP="00DB1566">
      <w:pPr>
        <w:pStyle w:val="NormaaliWeb"/>
        <w:rPr>
          <w:rFonts w:ascii="Arial" w:hAnsi="Arial" w:cs="Arial"/>
          <w:b/>
          <w:color w:val="000000"/>
        </w:rPr>
      </w:pPr>
      <w:r>
        <w:rPr>
          <w:rFonts w:ascii="Arial" w:hAnsi="Arial" w:cs="Arial"/>
        </w:rPr>
        <w:t>Korkea-ahon kyläalue kuuluu Lappeenrannan kaupungin eteläiseen m</w:t>
      </w:r>
      <w:r w:rsidR="0068668F">
        <w:rPr>
          <w:rFonts w:ascii="Arial" w:hAnsi="Arial" w:cs="Arial"/>
        </w:rPr>
        <w:t>aaseutualueeseen. Korkea-ahoon pääsee</w:t>
      </w:r>
      <w:r>
        <w:rPr>
          <w:rFonts w:ascii="Arial" w:hAnsi="Arial" w:cs="Arial"/>
        </w:rPr>
        <w:t xml:space="preserve"> joko Korkea-ahontien, Ylämaantien tai Vaalimaantien kautta.  Kaupungin keskustaan on matkaa noin </w:t>
      </w:r>
      <w:smartTag w:uri="urn:schemas-microsoft-com:office:smarttags" w:element="metricconverter">
        <w:smartTagPr>
          <w:attr w:name="ProductID" w:val="10 km"/>
        </w:smartTagPr>
        <w:r>
          <w:rPr>
            <w:rFonts w:ascii="Arial" w:hAnsi="Arial" w:cs="Arial"/>
          </w:rPr>
          <w:t>10 km</w:t>
        </w:r>
      </w:smartTag>
      <w:r>
        <w:rPr>
          <w:rFonts w:ascii="Arial" w:hAnsi="Arial" w:cs="Arial"/>
        </w:rPr>
        <w:t>.</w:t>
      </w:r>
      <w:r w:rsidR="005F186E">
        <w:rPr>
          <w:rFonts w:ascii="Arial" w:hAnsi="Arial" w:cs="Arial"/>
        </w:rPr>
        <w:t xml:space="preserve"> Tie kuutostieltä koululle asti on hyväkuntoinen ja kestopäällysteinen.</w:t>
      </w:r>
      <w:r>
        <w:rPr>
          <w:rFonts w:ascii="Arial" w:hAnsi="Arial" w:cs="Arial"/>
        </w:rPr>
        <w:t xml:space="preserve"> Alueeseen kuuluvat Korkea-ahon lisäksi Jäkön, Pesun, Pienkuukan ja Moision kylät.</w:t>
      </w:r>
    </w:p>
    <w:p w:rsidR="00933BE9" w:rsidRDefault="00924E22" w:rsidP="00933BE9">
      <w:pPr>
        <w:rPr>
          <w:rFonts w:ascii="Arial" w:hAnsi="Arial" w:cs="Arial"/>
        </w:rPr>
      </w:pPr>
      <w:r>
        <w:rPr>
          <w:rFonts w:ascii="Arial" w:hAnsi="Arial" w:cs="Arial"/>
        </w:rPr>
        <w:t xml:space="preserve">Korkea-ahon luonnonympäristö on kumpuilevaa, elävää maalaismaisemaa. </w:t>
      </w:r>
      <w:r w:rsidR="00957BAC">
        <w:rPr>
          <w:rFonts w:ascii="Arial" w:hAnsi="Arial" w:cs="Arial"/>
        </w:rPr>
        <w:t>Alueella</w:t>
      </w:r>
      <w:r w:rsidR="00933BE9">
        <w:rPr>
          <w:rFonts w:ascii="Arial" w:hAnsi="Arial" w:cs="Arial"/>
        </w:rPr>
        <w:t xml:space="preserve"> on muutama pieni järvi: Ylä- ja Ala-Kyynelmys, Suur-Pyhäkala ja Pien-Pyhäkala, Huma</w:t>
      </w:r>
      <w:r w:rsidR="005F186E">
        <w:rPr>
          <w:rFonts w:ascii="Arial" w:hAnsi="Arial" w:cs="Arial"/>
        </w:rPr>
        <w:t>ljärvi, Kirlampi ja Ahvenlampi. Järvien rannoilla kasvaa tervaleppiä.</w:t>
      </w:r>
    </w:p>
    <w:p w:rsidR="00957BAC" w:rsidRDefault="00957BAC" w:rsidP="00933BE9">
      <w:pPr>
        <w:rPr>
          <w:rFonts w:ascii="Arial" w:hAnsi="Arial" w:cs="Arial"/>
        </w:rPr>
      </w:pPr>
    </w:p>
    <w:p w:rsidR="00DB1566" w:rsidRDefault="00957BAC" w:rsidP="00DB1566">
      <w:pPr>
        <w:rPr>
          <w:rFonts w:ascii="Arial" w:hAnsi="Arial" w:cs="Arial"/>
          <w:color w:val="000000"/>
        </w:rPr>
      </w:pPr>
      <w:r>
        <w:rPr>
          <w:rFonts w:ascii="Arial" w:hAnsi="Arial" w:cs="Arial"/>
          <w:color w:val="000000"/>
        </w:rPr>
        <w:t xml:space="preserve">Rauhallinen, tunnelmallinen maalaiskylä sijaitsee vain kymmenen minuutin </w:t>
      </w:r>
      <w:r w:rsidR="00992A40">
        <w:rPr>
          <w:rFonts w:ascii="Arial" w:hAnsi="Arial" w:cs="Arial"/>
          <w:color w:val="000000"/>
        </w:rPr>
        <w:t>ajo</w:t>
      </w:r>
      <w:r>
        <w:rPr>
          <w:rFonts w:ascii="Arial" w:hAnsi="Arial" w:cs="Arial"/>
          <w:color w:val="000000"/>
        </w:rPr>
        <w:t>matkan päässä Lappeenrannan keskustasta. Uudet asukkaat ovat tervetulleita kylään, joten tontteja - ja vuokratalojakin kannattaa kysellä!</w:t>
      </w:r>
    </w:p>
    <w:p w:rsidR="00CD6DF9" w:rsidRDefault="00CD6DF9">
      <w:pPr>
        <w:rPr>
          <w:rFonts w:ascii="Arial" w:hAnsi="Arial" w:cs="Arial"/>
          <w:b/>
        </w:rPr>
      </w:pPr>
    </w:p>
    <w:p w:rsidR="00957BAC" w:rsidRPr="00957BAC" w:rsidRDefault="004D27C5">
      <w:pPr>
        <w:rPr>
          <w:rFonts w:ascii="Arial" w:hAnsi="Arial" w:cs="Arial"/>
          <w:b/>
        </w:rPr>
      </w:pPr>
      <w:r>
        <w:rPr>
          <w:rFonts w:ascii="Arial" w:hAnsi="Arial" w:cs="Arial"/>
          <w:b/>
        </w:rPr>
        <w:t xml:space="preserve">1.2. </w:t>
      </w:r>
      <w:r w:rsidR="00957BAC">
        <w:rPr>
          <w:rFonts w:ascii="Arial" w:hAnsi="Arial" w:cs="Arial"/>
          <w:b/>
        </w:rPr>
        <w:t>H</w:t>
      </w:r>
      <w:r w:rsidR="00957BAC" w:rsidRPr="00957BAC">
        <w:rPr>
          <w:rFonts w:ascii="Arial" w:hAnsi="Arial" w:cs="Arial"/>
          <w:b/>
        </w:rPr>
        <w:t>istoria</w:t>
      </w:r>
    </w:p>
    <w:p w:rsidR="00CD6DF9" w:rsidRDefault="00CD6DF9">
      <w:pPr>
        <w:rPr>
          <w:rFonts w:ascii="Arial" w:hAnsi="Arial" w:cs="Arial"/>
        </w:rPr>
      </w:pPr>
    </w:p>
    <w:p w:rsidR="002207A5" w:rsidRDefault="002207A5">
      <w:pPr>
        <w:rPr>
          <w:rFonts w:ascii="Arial" w:hAnsi="Arial" w:cs="Arial"/>
        </w:rPr>
      </w:pPr>
      <w:r>
        <w:rPr>
          <w:rFonts w:ascii="Arial" w:hAnsi="Arial" w:cs="Arial"/>
        </w:rPr>
        <w:t xml:space="preserve">1930- luvulla Korkea-aho oli voimakas kivenhakkuukeskus. Kadunreunakiviä ja nupukiviä oli hakkaamassa parhaimmillaan lähes 200 miestä. Sotien aikana kivenhakkuu hiljalleen hiipui, mutta elpyi hetkeksi 1960-luvulla, kun Saimaan kanavaa rakennettiin. Korkea-aholaista kivityöosaamista näkyy </w:t>
      </w:r>
      <w:r w:rsidR="00DB1566">
        <w:rPr>
          <w:rFonts w:ascii="Arial" w:hAnsi="Arial" w:cs="Arial"/>
        </w:rPr>
        <w:t xml:space="preserve">Saimaan kanavan sulkurakenteiden lisäksi </w:t>
      </w:r>
      <w:r>
        <w:rPr>
          <w:rFonts w:ascii="Arial" w:hAnsi="Arial" w:cs="Arial"/>
        </w:rPr>
        <w:t xml:space="preserve">Lahden, Helsingin ja Lappeenrannan kaduilla ja aukioilla. </w:t>
      </w:r>
    </w:p>
    <w:p w:rsidR="00CD6DF9" w:rsidRDefault="00CD6DF9">
      <w:pPr>
        <w:rPr>
          <w:rFonts w:ascii="Arial" w:hAnsi="Arial" w:cs="Arial"/>
          <w:b/>
        </w:rPr>
      </w:pPr>
    </w:p>
    <w:p w:rsidR="00C74691" w:rsidRPr="00CD6DF9" w:rsidRDefault="004D27C5">
      <w:pPr>
        <w:rPr>
          <w:rFonts w:ascii="Arial" w:hAnsi="Arial" w:cs="Arial"/>
          <w:b/>
        </w:rPr>
      </w:pPr>
      <w:r>
        <w:rPr>
          <w:rFonts w:ascii="Arial" w:hAnsi="Arial" w:cs="Arial"/>
          <w:b/>
        </w:rPr>
        <w:t xml:space="preserve">1.3. </w:t>
      </w:r>
      <w:r w:rsidR="00957BAC">
        <w:rPr>
          <w:rFonts w:ascii="Arial" w:hAnsi="Arial" w:cs="Arial"/>
          <w:b/>
        </w:rPr>
        <w:t>V</w:t>
      </w:r>
      <w:r w:rsidR="00957BAC" w:rsidRPr="00957BAC">
        <w:rPr>
          <w:rFonts w:ascii="Arial" w:hAnsi="Arial" w:cs="Arial"/>
          <w:b/>
        </w:rPr>
        <w:t>äestö</w:t>
      </w:r>
    </w:p>
    <w:p w:rsidR="00CD6DF9" w:rsidRDefault="00CD6DF9" w:rsidP="00933BE9">
      <w:pPr>
        <w:rPr>
          <w:rFonts w:ascii="Arial" w:hAnsi="Arial" w:cs="Arial"/>
        </w:rPr>
      </w:pPr>
    </w:p>
    <w:p w:rsidR="00933BE9" w:rsidRDefault="004C6778" w:rsidP="00933BE9">
      <w:pPr>
        <w:rPr>
          <w:rFonts w:ascii="Arial" w:hAnsi="Arial" w:cs="Arial"/>
        </w:rPr>
      </w:pPr>
      <w:r>
        <w:rPr>
          <w:rFonts w:ascii="Arial" w:hAnsi="Arial" w:cs="Arial"/>
        </w:rPr>
        <w:t>Alueella asuu noin 300 ihmistä</w:t>
      </w:r>
      <w:r w:rsidR="00933BE9">
        <w:rPr>
          <w:rFonts w:ascii="Arial" w:hAnsi="Arial" w:cs="Arial"/>
        </w:rPr>
        <w:t xml:space="preserve">. </w:t>
      </w:r>
      <w:r>
        <w:rPr>
          <w:rFonts w:ascii="Arial" w:hAnsi="Arial" w:cs="Arial"/>
        </w:rPr>
        <w:t>Omakotirakentaminen on viime vuosina lisääntynyt ja väestön ikärakenne nuortunut.</w:t>
      </w:r>
    </w:p>
    <w:p w:rsidR="00C74691" w:rsidRDefault="00C74691">
      <w:pPr>
        <w:rPr>
          <w:rFonts w:ascii="Arial" w:hAnsi="Arial" w:cs="Arial"/>
        </w:rPr>
      </w:pPr>
    </w:p>
    <w:p w:rsidR="008435BA" w:rsidRPr="00957BAC" w:rsidRDefault="004D27C5">
      <w:pPr>
        <w:rPr>
          <w:rFonts w:ascii="Arial" w:hAnsi="Arial" w:cs="Arial"/>
          <w:b/>
        </w:rPr>
      </w:pPr>
      <w:r>
        <w:rPr>
          <w:rFonts w:ascii="Arial" w:hAnsi="Arial" w:cs="Arial"/>
          <w:b/>
        </w:rPr>
        <w:t xml:space="preserve">2. </w:t>
      </w:r>
      <w:r w:rsidR="00CD6DF9">
        <w:rPr>
          <w:rFonts w:ascii="Arial" w:hAnsi="Arial" w:cs="Arial"/>
          <w:b/>
        </w:rPr>
        <w:t>N</w:t>
      </w:r>
      <w:r w:rsidR="00CD6DF9" w:rsidRPr="00957BAC">
        <w:rPr>
          <w:rFonts w:ascii="Arial" w:hAnsi="Arial" w:cs="Arial"/>
          <w:b/>
        </w:rPr>
        <w:t>YKYISET PALVELUT</w:t>
      </w:r>
      <w:r w:rsidR="00CD6DF9">
        <w:rPr>
          <w:rFonts w:ascii="Arial" w:hAnsi="Arial" w:cs="Arial"/>
          <w:b/>
        </w:rPr>
        <w:t xml:space="preserve"> JA ELINKEINOT</w:t>
      </w:r>
    </w:p>
    <w:p w:rsidR="00E81D49" w:rsidRDefault="00E81D49">
      <w:pPr>
        <w:rPr>
          <w:rFonts w:ascii="Arial" w:hAnsi="Arial" w:cs="Arial"/>
        </w:rPr>
      </w:pPr>
    </w:p>
    <w:p w:rsidR="00102C27" w:rsidRDefault="00102C27">
      <w:pPr>
        <w:rPr>
          <w:rFonts w:ascii="Arial" w:hAnsi="Arial" w:cs="Arial"/>
          <w:b/>
        </w:rPr>
      </w:pPr>
      <w:r w:rsidRPr="00102C27">
        <w:rPr>
          <w:rFonts w:ascii="Arial" w:hAnsi="Arial" w:cs="Arial"/>
          <w:b/>
        </w:rPr>
        <w:t>2.1. Palvelut</w:t>
      </w:r>
    </w:p>
    <w:p w:rsidR="00CD6DF9" w:rsidRPr="00102C27" w:rsidRDefault="00CD6DF9">
      <w:pPr>
        <w:rPr>
          <w:rFonts w:ascii="Arial" w:hAnsi="Arial" w:cs="Arial"/>
          <w:b/>
        </w:rPr>
      </w:pPr>
    </w:p>
    <w:p w:rsidR="00924E22" w:rsidRDefault="008435BA">
      <w:pPr>
        <w:rPr>
          <w:rFonts w:ascii="Arial" w:hAnsi="Arial" w:cs="Arial"/>
        </w:rPr>
      </w:pPr>
      <w:r>
        <w:rPr>
          <w:rFonts w:ascii="Arial" w:hAnsi="Arial" w:cs="Arial"/>
        </w:rPr>
        <w:t>Korkea-ahossa on 3-opettajainen ala-aste. Oppilaita tulee myös ympäristökylistä ja kaupungista. Täll</w:t>
      </w:r>
      <w:r w:rsidR="00A94937">
        <w:rPr>
          <w:rFonts w:ascii="Arial" w:hAnsi="Arial" w:cs="Arial"/>
        </w:rPr>
        <w:t>ä hetkellä koulussa opiskelee 64</w:t>
      </w:r>
      <w:r>
        <w:rPr>
          <w:rFonts w:ascii="Arial" w:hAnsi="Arial" w:cs="Arial"/>
        </w:rPr>
        <w:t xml:space="preserve"> oppilasta.</w:t>
      </w:r>
      <w:r w:rsidR="00933BE9">
        <w:rPr>
          <w:rFonts w:ascii="Arial" w:hAnsi="Arial" w:cs="Arial"/>
        </w:rPr>
        <w:t xml:space="preserve"> </w:t>
      </w:r>
      <w:r w:rsidR="00A94937">
        <w:rPr>
          <w:rFonts w:ascii="Arial" w:hAnsi="Arial" w:cs="Arial"/>
        </w:rPr>
        <w:t xml:space="preserve">Ennuste on </w:t>
      </w:r>
      <w:r w:rsidR="00B46591">
        <w:rPr>
          <w:rFonts w:ascii="Arial" w:hAnsi="Arial" w:cs="Arial"/>
        </w:rPr>
        <w:t xml:space="preserve">yli </w:t>
      </w:r>
      <w:r w:rsidR="00A94937">
        <w:rPr>
          <w:rFonts w:ascii="Arial" w:hAnsi="Arial" w:cs="Arial"/>
        </w:rPr>
        <w:t>70</w:t>
      </w:r>
      <w:r w:rsidR="00B46591">
        <w:rPr>
          <w:rFonts w:ascii="Arial" w:hAnsi="Arial" w:cs="Arial"/>
        </w:rPr>
        <w:t xml:space="preserve"> oppilasta</w:t>
      </w:r>
      <w:r w:rsidR="00A94937">
        <w:rPr>
          <w:rFonts w:ascii="Arial" w:hAnsi="Arial" w:cs="Arial"/>
        </w:rPr>
        <w:t xml:space="preserve">. </w:t>
      </w:r>
      <w:r w:rsidR="00B46591">
        <w:rPr>
          <w:rFonts w:ascii="Arial" w:hAnsi="Arial" w:cs="Arial"/>
        </w:rPr>
        <w:t xml:space="preserve">Koulua on peruskorjattu v. 2010 ja korjaus jatkuu v. 2011. </w:t>
      </w:r>
      <w:r w:rsidR="005F186E">
        <w:rPr>
          <w:rFonts w:ascii="Arial" w:hAnsi="Arial" w:cs="Arial"/>
        </w:rPr>
        <w:t xml:space="preserve">Kauppa-, posti- ja pankkipalvelut haetaan kaupungista, terveyspalvelut Sammonlahdesta. </w:t>
      </w:r>
      <w:r w:rsidR="00933BE9">
        <w:rPr>
          <w:rFonts w:ascii="Arial" w:hAnsi="Arial" w:cs="Arial"/>
        </w:rPr>
        <w:t>Kylällä toimii yksityinen perhepäivähoitaja.</w:t>
      </w:r>
    </w:p>
    <w:p w:rsidR="005F186E" w:rsidRDefault="005F186E">
      <w:pPr>
        <w:rPr>
          <w:rFonts w:ascii="Arial" w:hAnsi="Arial" w:cs="Arial"/>
        </w:rPr>
      </w:pPr>
    </w:p>
    <w:p w:rsidR="00933BE9" w:rsidRDefault="005F186E">
      <w:pPr>
        <w:rPr>
          <w:rFonts w:ascii="Arial" w:hAnsi="Arial" w:cs="Arial"/>
        </w:rPr>
      </w:pPr>
      <w:r>
        <w:rPr>
          <w:rFonts w:ascii="Arial" w:hAnsi="Arial" w:cs="Arial"/>
        </w:rPr>
        <w:t xml:space="preserve">Korkea-ahosta pääsee kaupunkiin koululaisvuorojen lisäksi linjataksilla. </w:t>
      </w:r>
      <w:r w:rsidR="00933BE9">
        <w:rPr>
          <w:rFonts w:ascii="Arial" w:hAnsi="Arial" w:cs="Arial"/>
        </w:rPr>
        <w:t>Kirjastoauto</w:t>
      </w:r>
      <w:r w:rsidR="00A94937">
        <w:rPr>
          <w:rFonts w:ascii="Arial" w:hAnsi="Arial" w:cs="Arial"/>
        </w:rPr>
        <w:t xml:space="preserve"> käy </w:t>
      </w:r>
      <w:r w:rsidR="00933BE9">
        <w:rPr>
          <w:rFonts w:ascii="Arial" w:hAnsi="Arial" w:cs="Arial"/>
        </w:rPr>
        <w:t xml:space="preserve">kylällä </w:t>
      </w:r>
      <w:r w:rsidR="00924E22">
        <w:rPr>
          <w:rFonts w:ascii="Arial" w:hAnsi="Arial" w:cs="Arial"/>
        </w:rPr>
        <w:t>kerran viikossa, jäätelöauto joka toinen viikko.</w:t>
      </w:r>
    </w:p>
    <w:p w:rsidR="001D6141" w:rsidRDefault="001D6141">
      <w:pPr>
        <w:rPr>
          <w:rFonts w:ascii="Arial" w:hAnsi="Arial" w:cs="Arial"/>
        </w:rPr>
      </w:pPr>
    </w:p>
    <w:p w:rsidR="00B46591" w:rsidRDefault="00B46591">
      <w:pPr>
        <w:rPr>
          <w:rFonts w:ascii="Arial" w:hAnsi="Arial" w:cs="Arial"/>
          <w:b/>
        </w:rPr>
      </w:pPr>
    </w:p>
    <w:p w:rsidR="00B46591" w:rsidRDefault="00B46591">
      <w:pPr>
        <w:rPr>
          <w:rFonts w:ascii="Arial" w:hAnsi="Arial" w:cs="Arial"/>
          <w:b/>
        </w:rPr>
      </w:pPr>
    </w:p>
    <w:p w:rsidR="008435BA" w:rsidRPr="005F186E" w:rsidRDefault="00102C27">
      <w:pPr>
        <w:rPr>
          <w:rFonts w:ascii="Arial" w:hAnsi="Arial" w:cs="Arial"/>
          <w:b/>
        </w:rPr>
      </w:pPr>
      <w:r>
        <w:rPr>
          <w:rFonts w:ascii="Arial" w:hAnsi="Arial" w:cs="Arial"/>
          <w:b/>
        </w:rPr>
        <w:t>2.2.</w:t>
      </w:r>
      <w:r w:rsidR="004D27C5">
        <w:rPr>
          <w:rFonts w:ascii="Arial" w:hAnsi="Arial" w:cs="Arial"/>
          <w:b/>
        </w:rPr>
        <w:t xml:space="preserve"> </w:t>
      </w:r>
      <w:r w:rsidR="005F186E" w:rsidRPr="005F186E">
        <w:rPr>
          <w:rFonts w:ascii="Arial" w:hAnsi="Arial" w:cs="Arial"/>
          <w:b/>
        </w:rPr>
        <w:t>Elinkeinot</w:t>
      </w:r>
    </w:p>
    <w:p w:rsidR="00933BE9" w:rsidRDefault="00933BE9" w:rsidP="00933BE9">
      <w:pPr>
        <w:rPr>
          <w:rFonts w:ascii="Arial" w:hAnsi="Arial" w:cs="Arial"/>
        </w:rPr>
      </w:pPr>
    </w:p>
    <w:p w:rsidR="00791534" w:rsidRDefault="00933BE9" w:rsidP="004D27C5">
      <w:pPr>
        <w:rPr>
          <w:rFonts w:ascii="Arial" w:hAnsi="Arial" w:cs="Arial"/>
        </w:rPr>
      </w:pPr>
      <w:r>
        <w:rPr>
          <w:rFonts w:ascii="Arial" w:hAnsi="Arial" w:cs="Arial"/>
        </w:rPr>
        <w:t>Suurin osa kyläläisistä käy töissä Lappeenrannassa. Kylässä sijaitsevista työpaikoista suurin osa on maatalouden työpaikkoja</w:t>
      </w:r>
      <w:r w:rsidR="00791534">
        <w:rPr>
          <w:rFonts w:ascii="Arial" w:hAnsi="Arial" w:cs="Arial"/>
        </w:rPr>
        <w:t>.</w:t>
      </w:r>
      <w:r>
        <w:rPr>
          <w:rFonts w:ascii="Arial" w:hAnsi="Arial" w:cs="Arial"/>
        </w:rPr>
        <w:t xml:space="preserve"> </w:t>
      </w:r>
    </w:p>
    <w:p w:rsidR="004D27C5" w:rsidRDefault="00DB1566" w:rsidP="004D27C5">
      <w:pPr>
        <w:rPr>
          <w:rFonts w:ascii="Arial" w:hAnsi="Arial" w:cs="Arial"/>
          <w:b/>
          <w:color w:val="000000"/>
        </w:rPr>
      </w:pPr>
      <w:r w:rsidRPr="004D27C5">
        <w:rPr>
          <w:rFonts w:ascii="Arial" w:hAnsi="Arial" w:cs="Arial"/>
        </w:rPr>
        <w:t>Maatalousyritystoiminnan lisäksi kylällä on runsaasti muita yrityksiä kuten metalli-, metsäkone- ja maansiirtoyrityksiä, autojen massauspalvelu, metsätalouspalveluja, saha, Kaakon lavapalve</w:t>
      </w:r>
      <w:r w:rsidR="00DA6CD9" w:rsidRPr="004D27C5">
        <w:rPr>
          <w:rFonts w:ascii="Arial" w:hAnsi="Arial" w:cs="Arial"/>
        </w:rPr>
        <w:t>lu</w:t>
      </w:r>
      <w:r w:rsidR="003D1A50" w:rsidRPr="004D27C5">
        <w:rPr>
          <w:rFonts w:ascii="Arial" w:hAnsi="Arial" w:cs="Arial"/>
          <w:i/>
          <w:color w:val="FF0000"/>
        </w:rPr>
        <w:t xml:space="preserve"> </w:t>
      </w:r>
      <w:r w:rsidR="003D1A50" w:rsidRPr="004D27C5">
        <w:rPr>
          <w:rFonts w:ascii="Arial" w:hAnsi="Arial" w:cs="Arial"/>
        </w:rPr>
        <w:t>sekä pihojen kivetyspa</w:t>
      </w:r>
      <w:r w:rsidR="00A94937">
        <w:rPr>
          <w:rFonts w:ascii="Arial" w:hAnsi="Arial" w:cs="Arial"/>
        </w:rPr>
        <w:t>lvelu. Kylässä toimii myös kaksi</w:t>
      </w:r>
      <w:r w:rsidR="003D1A50" w:rsidRPr="004D27C5">
        <w:rPr>
          <w:rFonts w:ascii="Arial" w:hAnsi="Arial" w:cs="Arial"/>
        </w:rPr>
        <w:t xml:space="preserve"> puutarhaa, </w:t>
      </w:r>
      <w:r w:rsidR="00791534">
        <w:rPr>
          <w:rFonts w:ascii="Arial" w:hAnsi="Arial" w:cs="Arial"/>
        </w:rPr>
        <w:t xml:space="preserve">kotieläinpiha, </w:t>
      </w:r>
      <w:r w:rsidR="003D2170">
        <w:rPr>
          <w:rFonts w:ascii="Arial" w:hAnsi="Arial" w:cs="Arial"/>
        </w:rPr>
        <w:t>leipomo</w:t>
      </w:r>
      <w:r w:rsidR="00791534">
        <w:rPr>
          <w:rFonts w:ascii="Arial" w:hAnsi="Arial" w:cs="Arial"/>
        </w:rPr>
        <w:t>, perhepäivähoitaja</w:t>
      </w:r>
      <w:r w:rsidR="00A94937">
        <w:rPr>
          <w:rFonts w:ascii="Arial" w:hAnsi="Arial" w:cs="Arial"/>
        </w:rPr>
        <w:t xml:space="preserve"> ja taksiyrittäjä</w:t>
      </w:r>
      <w:r w:rsidR="003D1A50" w:rsidRPr="004D27C5">
        <w:rPr>
          <w:rFonts w:ascii="Arial" w:hAnsi="Arial" w:cs="Arial"/>
        </w:rPr>
        <w:t xml:space="preserve">. Muutamalla kyläläisellä on yritys kaupungissa, mm. suunnittelutoimisto, </w:t>
      </w:r>
      <w:r w:rsidRPr="004D27C5">
        <w:rPr>
          <w:rFonts w:ascii="Arial" w:hAnsi="Arial" w:cs="Arial"/>
        </w:rPr>
        <w:t>kiinteistönhuoltoyritys</w:t>
      </w:r>
      <w:r w:rsidR="00791534">
        <w:rPr>
          <w:rFonts w:ascii="Arial" w:hAnsi="Arial" w:cs="Arial"/>
        </w:rPr>
        <w:t xml:space="preserve"> ja ravintola</w:t>
      </w:r>
      <w:r w:rsidRPr="004D27C5">
        <w:rPr>
          <w:rFonts w:ascii="Arial" w:hAnsi="Arial" w:cs="Arial"/>
        </w:rPr>
        <w:t xml:space="preserve">. </w:t>
      </w:r>
    </w:p>
    <w:p w:rsidR="00FB74A3" w:rsidRDefault="00FB74A3" w:rsidP="004D27C5">
      <w:pPr>
        <w:rPr>
          <w:rFonts w:ascii="Arial" w:hAnsi="Arial" w:cs="Arial"/>
          <w:b/>
          <w:color w:val="000000"/>
        </w:rPr>
      </w:pPr>
      <w:r>
        <w:rPr>
          <w:rFonts w:ascii="Arial" w:hAnsi="Arial" w:cs="Arial"/>
          <w:b/>
          <w:noProof/>
          <w:color w:val="000000"/>
        </w:rPr>
        <w:t xml:space="preserve">                                   </w:t>
      </w:r>
    </w:p>
    <w:p w:rsidR="00102C27" w:rsidRPr="00102C27" w:rsidRDefault="00102C27" w:rsidP="00102C27">
      <w:pPr>
        <w:rPr>
          <w:rFonts w:ascii="Arial" w:hAnsi="Arial" w:cs="Arial"/>
          <w:b/>
        </w:rPr>
      </w:pPr>
      <w:r w:rsidRPr="00102C27">
        <w:rPr>
          <w:rFonts w:ascii="Arial" w:hAnsi="Arial" w:cs="Arial"/>
          <w:b/>
        </w:rPr>
        <w:t>3</w:t>
      </w:r>
      <w:r w:rsidR="004D27C5" w:rsidRPr="00102C27">
        <w:rPr>
          <w:rFonts w:ascii="Arial" w:hAnsi="Arial" w:cs="Arial"/>
          <w:b/>
        </w:rPr>
        <w:t xml:space="preserve">. </w:t>
      </w:r>
      <w:r w:rsidR="00E81D49" w:rsidRPr="00102C27">
        <w:rPr>
          <w:rFonts w:ascii="Arial" w:hAnsi="Arial" w:cs="Arial"/>
          <w:b/>
        </w:rPr>
        <w:t>HARRASTUSMAHDOLLISUUDET</w:t>
      </w:r>
      <w:r w:rsidR="00957BAC" w:rsidRPr="00102C27">
        <w:rPr>
          <w:rFonts w:ascii="Arial" w:hAnsi="Arial" w:cs="Arial"/>
          <w:b/>
        </w:rPr>
        <w:t>, YHDISTYSTOIMINTA, TAPAHTUMAT</w:t>
      </w:r>
    </w:p>
    <w:p w:rsidR="00102C27" w:rsidRDefault="00102C27" w:rsidP="00102C27">
      <w:pPr>
        <w:rPr>
          <w:rFonts w:ascii="Arial" w:hAnsi="Arial" w:cs="Arial"/>
          <w:b/>
        </w:rPr>
      </w:pPr>
    </w:p>
    <w:p w:rsidR="00E35C45" w:rsidRPr="00102C27" w:rsidRDefault="00102C27" w:rsidP="00102C27">
      <w:pPr>
        <w:rPr>
          <w:rFonts w:ascii="Arial" w:hAnsi="Arial" w:cs="Arial"/>
          <w:b/>
        </w:rPr>
      </w:pPr>
      <w:r w:rsidRPr="00102C27">
        <w:rPr>
          <w:rFonts w:ascii="Arial" w:hAnsi="Arial" w:cs="Arial"/>
          <w:b/>
        </w:rPr>
        <w:t>3</w:t>
      </w:r>
      <w:r w:rsidR="004D27C5" w:rsidRPr="00102C27">
        <w:rPr>
          <w:rFonts w:ascii="Arial" w:hAnsi="Arial" w:cs="Arial"/>
          <w:b/>
        </w:rPr>
        <w:t xml:space="preserve">.1. </w:t>
      </w:r>
      <w:r w:rsidR="00E81D49" w:rsidRPr="00102C27">
        <w:rPr>
          <w:rFonts w:ascii="Arial" w:hAnsi="Arial" w:cs="Arial"/>
          <w:b/>
        </w:rPr>
        <w:t>Liikuntamahdollisuudet</w:t>
      </w:r>
    </w:p>
    <w:p w:rsidR="00CD6DF9" w:rsidRDefault="00CD6DF9" w:rsidP="00B7291B">
      <w:pPr>
        <w:rPr>
          <w:rFonts w:ascii="Arial" w:hAnsi="Arial" w:cs="Arial"/>
          <w:color w:val="000000"/>
        </w:rPr>
      </w:pPr>
    </w:p>
    <w:p w:rsidR="00B7291B" w:rsidRDefault="00DB1566" w:rsidP="00B7291B">
      <w:pPr>
        <w:rPr>
          <w:rFonts w:ascii="Arial" w:hAnsi="Arial" w:cs="Arial"/>
        </w:rPr>
      </w:pPr>
      <w:r w:rsidRPr="00E35C45">
        <w:rPr>
          <w:rFonts w:ascii="Arial" w:hAnsi="Arial" w:cs="Arial"/>
          <w:color w:val="000000"/>
        </w:rPr>
        <w:t xml:space="preserve">Korkea-ahossa on hyvät ulkoilu- ja retkeilymahdollisuudet. </w:t>
      </w:r>
      <w:r w:rsidR="00863AAE">
        <w:rPr>
          <w:rFonts w:ascii="Arial" w:hAnsi="Arial" w:cs="Arial"/>
          <w:color w:val="000000"/>
        </w:rPr>
        <w:t>Urheilukenttä sijait</w:t>
      </w:r>
      <w:r w:rsidR="00481E17">
        <w:rPr>
          <w:rFonts w:ascii="Arial" w:hAnsi="Arial" w:cs="Arial"/>
          <w:color w:val="000000"/>
        </w:rPr>
        <w:t>se</w:t>
      </w:r>
      <w:r w:rsidR="00863AAE">
        <w:rPr>
          <w:rFonts w:ascii="Arial" w:hAnsi="Arial" w:cs="Arial"/>
          <w:color w:val="000000"/>
        </w:rPr>
        <w:t>e</w:t>
      </w:r>
      <w:r w:rsidR="00481E17">
        <w:rPr>
          <w:rFonts w:ascii="Arial" w:hAnsi="Arial" w:cs="Arial"/>
          <w:color w:val="000000"/>
        </w:rPr>
        <w:t xml:space="preserve"> lähellä koulua. </w:t>
      </w:r>
      <w:r w:rsidR="00481E17">
        <w:rPr>
          <w:rFonts w:ascii="Arial" w:hAnsi="Arial" w:cs="Arial"/>
        </w:rPr>
        <w:t>Kylän noin</w:t>
      </w:r>
      <w:r w:rsidR="0016551D">
        <w:rPr>
          <w:rFonts w:ascii="Arial" w:hAnsi="Arial" w:cs="Arial"/>
        </w:rPr>
        <w:t xml:space="preserve"> </w:t>
      </w:r>
      <w:smartTag w:uri="urn:schemas-microsoft-com:office:smarttags" w:element="metricconverter">
        <w:smartTagPr>
          <w:attr w:name="ProductID" w:val="2,2 km"/>
        </w:smartTagPr>
        <w:r w:rsidR="0016551D">
          <w:rPr>
            <w:rFonts w:ascii="Arial" w:hAnsi="Arial" w:cs="Arial"/>
          </w:rPr>
          <w:t>2,2 km</w:t>
        </w:r>
      </w:smartTag>
      <w:r w:rsidR="0016551D">
        <w:rPr>
          <w:rFonts w:ascii="Arial" w:hAnsi="Arial" w:cs="Arial"/>
        </w:rPr>
        <w:t xml:space="preserve"> pitkä</w:t>
      </w:r>
      <w:r w:rsidR="003C11A4" w:rsidRPr="00E35C45">
        <w:rPr>
          <w:rFonts w:ascii="Arial" w:hAnsi="Arial" w:cs="Arial"/>
        </w:rPr>
        <w:t xml:space="preserve"> val</w:t>
      </w:r>
      <w:r w:rsidR="0016551D">
        <w:rPr>
          <w:rFonts w:ascii="Arial" w:hAnsi="Arial" w:cs="Arial"/>
        </w:rPr>
        <w:t>aistu kuntopolku</w:t>
      </w:r>
      <w:r w:rsidR="003C11A4" w:rsidRPr="00E35C45">
        <w:rPr>
          <w:rFonts w:ascii="Arial" w:hAnsi="Arial" w:cs="Arial"/>
        </w:rPr>
        <w:t xml:space="preserve"> ja hiih</w:t>
      </w:r>
      <w:r w:rsidR="00481E17">
        <w:rPr>
          <w:rFonts w:ascii="Arial" w:hAnsi="Arial" w:cs="Arial"/>
        </w:rPr>
        <w:t>tolatu polveilee u</w:t>
      </w:r>
      <w:r w:rsidR="003C11A4" w:rsidRPr="00E35C45">
        <w:rPr>
          <w:rFonts w:ascii="Arial" w:hAnsi="Arial" w:cs="Arial"/>
        </w:rPr>
        <w:t>rheil</w:t>
      </w:r>
      <w:r w:rsidR="00481E17">
        <w:rPr>
          <w:rFonts w:ascii="Arial" w:hAnsi="Arial" w:cs="Arial"/>
        </w:rPr>
        <w:t xml:space="preserve">ukentän </w:t>
      </w:r>
      <w:r w:rsidR="003C11A4" w:rsidRPr="00E35C45">
        <w:rPr>
          <w:rFonts w:ascii="Arial" w:hAnsi="Arial" w:cs="Arial"/>
        </w:rPr>
        <w:t>ja koulu</w:t>
      </w:r>
      <w:r w:rsidR="003A48EB">
        <w:rPr>
          <w:rFonts w:ascii="Arial" w:hAnsi="Arial" w:cs="Arial"/>
        </w:rPr>
        <w:t>n välisessä maastossa.</w:t>
      </w:r>
      <w:r w:rsidR="003C11A4" w:rsidRPr="00E35C45">
        <w:rPr>
          <w:rFonts w:ascii="Arial" w:hAnsi="Arial" w:cs="Arial"/>
        </w:rPr>
        <w:t xml:space="preserve"> Urheilukentällä on pukukoppi ja </w:t>
      </w:r>
      <w:r w:rsidR="003F23D1">
        <w:rPr>
          <w:rFonts w:ascii="Arial" w:hAnsi="Arial" w:cs="Arial"/>
        </w:rPr>
        <w:t>kaksi</w:t>
      </w:r>
      <w:r w:rsidR="003C11A4" w:rsidRPr="00E35C45">
        <w:rPr>
          <w:rFonts w:ascii="Arial" w:hAnsi="Arial" w:cs="Arial"/>
        </w:rPr>
        <w:t xml:space="preserve"> muuta lämmitettävää rakennusta, joista toisessa martat</w:t>
      </w:r>
      <w:r w:rsidR="003D1A50">
        <w:rPr>
          <w:rFonts w:ascii="Arial" w:hAnsi="Arial" w:cs="Arial"/>
        </w:rPr>
        <w:t xml:space="preserve"> pitävät talvisunnuntaisi</w:t>
      </w:r>
      <w:r w:rsidR="00534B2C">
        <w:rPr>
          <w:rFonts w:ascii="Arial" w:hAnsi="Arial" w:cs="Arial"/>
        </w:rPr>
        <w:t>n mehu-, kahvi</w:t>
      </w:r>
      <w:r w:rsidR="003C11A4" w:rsidRPr="00E35C45">
        <w:rPr>
          <w:rFonts w:ascii="Arial" w:hAnsi="Arial" w:cs="Arial"/>
        </w:rPr>
        <w:t xml:space="preserve">- ja vohvelimyyntiä hiihtäjille, luistelijoille ja muille kulkijoille. </w:t>
      </w:r>
      <w:r w:rsidR="003C11A4" w:rsidRPr="00E35C45">
        <w:rPr>
          <w:rFonts w:ascii="Arial" w:hAnsi="Arial" w:cs="Arial"/>
        </w:rPr>
        <w:br/>
      </w:r>
    </w:p>
    <w:p w:rsidR="00B7291B" w:rsidRPr="00B7291B" w:rsidRDefault="00B7291B" w:rsidP="00B7291B">
      <w:pPr>
        <w:rPr>
          <w:rFonts w:ascii="Arial" w:hAnsi="Arial" w:cs="Arial"/>
        </w:rPr>
      </w:pPr>
      <w:r w:rsidRPr="00B7291B">
        <w:rPr>
          <w:rFonts w:ascii="Arial" w:hAnsi="Arial" w:cs="Arial"/>
        </w:rPr>
        <w:t>Urheilukentästä on kehittynyt kylän toiminnallinen keskipiste, jossa on nykyisin myös laavu ja varastorakennu</w:t>
      </w:r>
      <w:r w:rsidR="00534B2C">
        <w:rPr>
          <w:rFonts w:ascii="Arial" w:hAnsi="Arial" w:cs="Arial"/>
        </w:rPr>
        <w:t>s</w:t>
      </w:r>
      <w:r w:rsidRPr="00B7291B">
        <w:rPr>
          <w:rFonts w:ascii="Arial" w:hAnsi="Arial" w:cs="Arial"/>
        </w:rPr>
        <w:t>. Laavu täydentää retkei</w:t>
      </w:r>
      <w:r w:rsidR="00565936">
        <w:rPr>
          <w:rFonts w:ascii="Arial" w:hAnsi="Arial" w:cs="Arial"/>
        </w:rPr>
        <w:t>lijöiden palveluita - nyt ulkoilijo</w:t>
      </w:r>
      <w:r w:rsidRPr="00B7291B">
        <w:rPr>
          <w:rFonts w:ascii="Arial" w:hAnsi="Arial" w:cs="Arial"/>
        </w:rPr>
        <w:t>ille onnistuu myös makkaranpaisto. Latu liittyy valmiisiin retkeilypo</w:t>
      </w:r>
      <w:r w:rsidR="003A48EB">
        <w:rPr>
          <w:rFonts w:ascii="Arial" w:hAnsi="Arial" w:cs="Arial"/>
        </w:rPr>
        <w:t>l</w:t>
      </w:r>
      <w:r w:rsidRPr="00B7291B">
        <w:rPr>
          <w:rFonts w:ascii="Arial" w:hAnsi="Arial" w:cs="Arial"/>
        </w:rPr>
        <w:t xml:space="preserve">kuihin. </w:t>
      </w:r>
    </w:p>
    <w:p w:rsidR="00A94937" w:rsidRDefault="00993587" w:rsidP="00E35C45">
      <w:pPr>
        <w:pStyle w:val="NormaaliWeb"/>
        <w:rPr>
          <w:rFonts w:ascii="Arial" w:hAnsi="Arial" w:cs="Arial"/>
        </w:rPr>
      </w:pPr>
      <w:r w:rsidRPr="00993587">
        <w:rPr>
          <w:noProof/>
        </w:rPr>
        <w:pict>
          <v:group id="_x0000_s1041" style="position:absolute;margin-left:198pt;margin-top:3.8pt;width:279pt;height:225pt;z-index:251655680" coordorigin="6894,5557" coordsize="4860,3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894;top:5557;width:4185;height:3750" wrapcoords="-77 0 -77 21514 21600 21514 21600 0 -77 0">
              <v:imagedata r:id="rId9" o:title="Uusi kuva"/>
            </v:shape>
            <v:shapetype id="_x0000_t202" coordsize="21600,21600" o:spt="202" path="m,l,21600r21600,l21600,xe">
              <v:stroke joinstyle="miter"/>
              <v:path gradientshapeok="t" o:connecttype="rect"/>
            </v:shapetype>
            <v:shape id="_x0000_s1031" type="#_x0000_t202" style="position:absolute;left:10494;top:5557;width:1260;height:360">
              <o:lock v:ext="edit" aspectratio="t"/>
              <v:textbox style="mso-next-textbox:#_x0000_s1031">
                <w:txbxContent>
                  <w:p w:rsidR="006607B2" w:rsidRPr="006607B2" w:rsidRDefault="006607B2">
                    <w:pPr>
                      <w:rPr>
                        <w:rFonts w:ascii="Arial" w:hAnsi="Arial" w:cs="Arial"/>
                        <w:sz w:val="20"/>
                        <w:szCs w:val="20"/>
                      </w:rPr>
                    </w:pPr>
                    <w:r w:rsidRPr="006607B2">
                      <w:rPr>
                        <w:rFonts w:ascii="Arial" w:hAnsi="Arial" w:cs="Arial"/>
                        <w:sz w:val="20"/>
                        <w:szCs w:val="20"/>
                      </w:rPr>
                      <w:t>Uimaranta</w:t>
                    </w:r>
                  </w:p>
                </w:txbxContent>
              </v:textbox>
            </v:shape>
            <v:line id="_x0000_s1032" style="position:absolute;flip:x" from="9954,5737" to="10494,5737" strokeweight="2.25pt">
              <v:stroke endarrow="block"/>
            </v:line>
            <v:shape id="_x0000_s1038" type="#_x0000_t202" style="position:absolute;left:9957;top:8618;width:1257;height:359">
              <o:lock v:ext="edit" aspectratio="t"/>
              <v:textbox style="mso-next-textbox:#_x0000_s1038">
                <w:txbxContent>
                  <w:p w:rsidR="006607B2" w:rsidRPr="006607B2" w:rsidRDefault="006607B2" w:rsidP="006607B2">
                    <w:pPr>
                      <w:rPr>
                        <w:rFonts w:ascii="Arial" w:hAnsi="Arial" w:cs="Arial"/>
                        <w:sz w:val="20"/>
                        <w:szCs w:val="20"/>
                      </w:rPr>
                    </w:pPr>
                    <w:r w:rsidRPr="006607B2">
                      <w:rPr>
                        <w:rFonts w:ascii="Arial" w:hAnsi="Arial" w:cs="Arial"/>
                        <w:sz w:val="20"/>
                        <w:szCs w:val="20"/>
                      </w:rPr>
                      <w:t>Uimaranta</w:t>
                    </w:r>
                  </w:p>
                </w:txbxContent>
              </v:textbox>
            </v:shape>
            <v:line id="_x0000_s1039" style="position:absolute;flip:x" from="9594,8797" to="9954,8797" strokeweight="2.25pt">
              <v:stroke endarrow="block"/>
            </v:line>
            <w10:wrap type="square"/>
          </v:group>
        </w:pict>
      </w:r>
      <w:r w:rsidR="00957BAC">
        <w:rPr>
          <w:rFonts w:ascii="Arial" w:hAnsi="Arial" w:cs="Arial"/>
          <w:color w:val="000000"/>
        </w:rPr>
        <w:t>Yleiset</w:t>
      </w:r>
      <w:r w:rsidR="003C11A4" w:rsidRPr="00E35C45">
        <w:rPr>
          <w:rFonts w:ascii="Arial" w:hAnsi="Arial" w:cs="Arial"/>
          <w:color w:val="000000"/>
        </w:rPr>
        <w:t xml:space="preserve"> </w:t>
      </w:r>
      <w:r w:rsidR="00957BAC">
        <w:rPr>
          <w:rFonts w:ascii="Arial" w:hAnsi="Arial" w:cs="Arial"/>
          <w:color w:val="000000"/>
        </w:rPr>
        <w:t>uimarannat</w:t>
      </w:r>
      <w:r w:rsidR="003C11A4" w:rsidRPr="00E35C45">
        <w:rPr>
          <w:rFonts w:ascii="Arial" w:hAnsi="Arial" w:cs="Arial"/>
          <w:color w:val="000000"/>
        </w:rPr>
        <w:t xml:space="preserve"> sijait</w:t>
      </w:r>
      <w:r w:rsidR="00957BAC">
        <w:rPr>
          <w:rFonts w:ascii="Arial" w:hAnsi="Arial" w:cs="Arial"/>
          <w:color w:val="000000"/>
        </w:rPr>
        <w:t>sevat</w:t>
      </w:r>
      <w:r w:rsidR="00DB1566" w:rsidRPr="00E35C45">
        <w:rPr>
          <w:rFonts w:ascii="Arial" w:hAnsi="Arial" w:cs="Arial"/>
          <w:color w:val="000000"/>
        </w:rPr>
        <w:t xml:space="preserve"> </w:t>
      </w:r>
      <w:r w:rsidR="00957BAC">
        <w:rPr>
          <w:rFonts w:ascii="Arial" w:hAnsi="Arial" w:cs="Arial"/>
        </w:rPr>
        <w:t xml:space="preserve">Ala-Kyynelmyksellä </w:t>
      </w:r>
      <w:r w:rsidR="0016551D">
        <w:rPr>
          <w:rFonts w:ascii="Arial" w:hAnsi="Arial" w:cs="Arial"/>
        </w:rPr>
        <w:t xml:space="preserve">Sysmäentien päässä </w:t>
      </w:r>
      <w:r w:rsidR="00957BAC">
        <w:rPr>
          <w:rFonts w:ascii="Arial" w:hAnsi="Arial" w:cs="Arial"/>
        </w:rPr>
        <w:t>ja</w:t>
      </w:r>
      <w:r w:rsidR="0016551D">
        <w:rPr>
          <w:rFonts w:ascii="Arial" w:hAnsi="Arial" w:cs="Arial"/>
        </w:rPr>
        <w:t xml:space="preserve"> Moisiossa</w:t>
      </w:r>
      <w:r w:rsidR="00957BAC">
        <w:rPr>
          <w:rFonts w:ascii="Arial" w:hAnsi="Arial" w:cs="Arial"/>
        </w:rPr>
        <w:t xml:space="preserve"> Suur-Pyhäkalalla (</w:t>
      </w:r>
      <w:r w:rsidR="0016551D">
        <w:rPr>
          <w:rFonts w:ascii="Arial" w:hAnsi="Arial" w:cs="Arial"/>
        </w:rPr>
        <w:t>Pyhäkalantiellä</w:t>
      </w:r>
      <w:r w:rsidR="00A94937">
        <w:rPr>
          <w:rFonts w:ascii="Arial" w:hAnsi="Arial" w:cs="Arial"/>
        </w:rPr>
        <w:t>). Uimakoulujen järjestämine</w:t>
      </w:r>
      <w:r w:rsidR="003A48EB">
        <w:rPr>
          <w:rFonts w:ascii="Arial" w:hAnsi="Arial" w:cs="Arial"/>
        </w:rPr>
        <w:t>n uimarannoilla elokuussa on toivelistalla</w:t>
      </w:r>
      <w:r w:rsidR="00A94937">
        <w:rPr>
          <w:rFonts w:ascii="Arial" w:hAnsi="Arial" w:cs="Arial"/>
        </w:rPr>
        <w:t>.</w:t>
      </w:r>
    </w:p>
    <w:p w:rsidR="00386397" w:rsidRDefault="0016551D">
      <w:pPr>
        <w:rPr>
          <w:rFonts w:ascii="Arial" w:hAnsi="Arial" w:cs="Arial"/>
        </w:rPr>
      </w:pPr>
      <w:r>
        <w:rPr>
          <w:rFonts w:ascii="Arial" w:hAnsi="Arial" w:cs="Arial"/>
        </w:rPr>
        <w:t>Korkea-ahosta lähtee h</w:t>
      </w:r>
      <w:r w:rsidR="00A77C44">
        <w:rPr>
          <w:rFonts w:ascii="Arial" w:hAnsi="Arial" w:cs="Arial"/>
        </w:rPr>
        <w:t xml:space="preserve">iihtolatu </w:t>
      </w:r>
      <w:r>
        <w:rPr>
          <w:rFonts w:ascii="Arial" w:hAnsi="Arial" w:cs="Arial"/>
        </w:rPr>
        <w:t>Vihtolaan, jo</w:t>
      </w:r>
      <w:r w:rsidR="00A77C44">
        <w:rPr>
          <w:rFonts w:ascii="Arial" w:hAnsi="Arial" w:cs="Arial"/>
        </w:rPr>
        <w:t xml:space="preserve">sta </w:t>
      </w:r>
      <w:r>
        <w:rPr>
          <w:rFonts w:ascii="Arial" w:hAnsi="Arial" w:cs="Arial"/>
        </w:rPr>
        <w:t xml:space="preserve">se </w:t>
      </w:r>
      <w:r w:rsidR="00A77C44">
        <w:rPr>
          <w:rFonts w:ascii="Arial" w:hAnsi="Arial" w:cs="Arial"/>
        </w:rPr>
        <w:t xml:space="preserve">on yhteydessä kaupungin latuverkostoon. Kylällä on oma latukelkka ja </w:t>
      </w:r>
      <w:r>
        <w:rPr>
          <w:rFonts w:ascii="Arial" w:hAnsi="Arial" w:cs="Arial"/>
        </w:rPr>
        <w:t>noin 15 km:n latuja</w:t>
      </w:r>
      <w:r w:rsidR="00A77C44">
        <w:rPr>
          <w:rFonts w:ascii="Arial" w:hAnsi="Arial" w:cs="Arial"/>
        </w:rPr>
        <w:t xml:space="preserve"> pidetään auki talkoovoimin. </w:t>
      </w:r>
    </w:p>
    <w:p w:rsidR="00A77C44" w:rsidRDefault="00A77C44">
      <w:pPr>
        <w:rPr>
          <w:rFonts w:ascii="Arial" w:hAnsi="Arial" w:cs="Arial"/>
        </w:rPr>
      </w:pPr>
    </w:p>
    <w:p w:rsidR="00FB74A3" w:rsidRDefault="00FB74A3">
      <w:pPr>
        <w:rPr>
          <w:rFonts w:ascii="Arial" w:hAnsi="Arial" w:cs="Arial"/>
          <w:b/>
        </w:rPr>
      </w:pPr>
    </w:p>
    <w:p w:rsidR="0056580F" w:rsidRDefault="0056580F">
      <w:pPr>
        <w:rPr>
          <w:rFonts w:ascii="Arial" w:hAnsi="Arial" w:cs="Arial"/>
          <w:b/>
        </w:rPr>
      </w:pPr>
    </w:p>
    <w:p w:rsidR="00E81D49" w:rsidRPr="00E35C45" w:rsidRDefault="00102C27">
      <w:pPr>
        <w:rPr>
          <w:rFonts w:ascii="Arial" w:hAnsi="Arial" w:cs="Arial"/>
          <w:b/>
        </w:rPr>
      </w:pPr>
      <w:r>
        <w:rPr>
          <w:rFonts w:ascii="Arial" w:hAnsi="Arial" w:cs="Arial"/>
          <w:b/>
        </w:rPr>
        <w:t>3</w:t>
      </w:r>
      <w:r w:rsidR="004D27C5">
        <w:rPr>
          <w:rFonts w:ascii="Arial" w:hAnsi="Arial" w:cs="Arial"/>
          <w:b/>
        </w:rPr>
        <w:t xml:space="preserve">.2. </w:t>
      </w:r>
      <w:r w:rsidR="00E81D49" w:rsidRPr="00E35C45">
        <w:rPr>
          <w:rFonts w:ascii="Arial" w:hAnsi="Arial" w:cs="Arial"/>
          <w:b/>
        </w:rPr>
        <w:t>Toimivat yhdistykset</w:t>
      </w:r>
    </w:p>
    <w:p w:rsidR="00E81D49" w:rsidRDefault="00E81D49">
      <w:pPr>
        <w:rPr>
          <w:rFonts w:ascii="Arial" w:hAnsi="Arial" w:cs="Arial"/>
        </w:rPr>
      </w:pPr>
    </w:p>
    <w:p w:rsidR="00E35C45" w:rsidRDefault="00E35C45" w:rsidP="00E81D49">
      <w:pPr>
        <w:rPr>
          <w:rFonts w:ascii="Arial" w:hAnsi="Arial" w:cs="Arial"/>
          <w:color w:val="000000"/>
        </w:rPr>
      </w:pPr>
      <w:r>
        <w:rPr>
          <w:rFonts w:ascii="Arial" w:hAnsi="Arial" w:cs="Arial"/>
          <w:color w:val="000000"/>
        </w:rPr>
        <w:t>Kylässä toimivat</w:t>
      </w:r>
      <w:r w:rsidR="002957A9">
        <w:rPr>
          <w:rFonts w:ascii="Arial" w:hAnsi="Arial" w:cs="Arial"/>
          <w:color w:val="000000"/>
        </w:rPr>
        <w:t xml:space="preserve"> seuraavat yhdistykset:</w:t>
      </w:r>
      <w:r w:rsidR="00E81D49" w:rsidRPr="00E35C45">
        <w:rPr>
          <w:rFonts w:ascii="Arial" w:hAnsi="Arial" w:cs="Arial"/>
          <w:color w:val="000000"/>
        </w:rPr>
        <w:t xml:space="preserve"> kylätoimikunta, metsästysseura, kal</w:t>
      </w:r>
      <w:r w:rsidR="003A48EB">
        <w:rPr>
          <w:rFonts w:ascii="Arial" w:hAnsi="Arial" w:cs="Arial"/>
          <w:color w:val="000000"/>
        </w:rPr>
        <w:t>aosakaskunta, kaksi urheiluseuraa</w:t>
      </w:r>
      <w:r w:rsidR="00B46591">
        <w:rPr>
          <w:rFonts w:ascii="Arial" w:hAnsi="Arial" w:cs="Arial"/>
          <w:color w:val="000000"/>
        </w:rPr>
        <w:t xml:space="preserve"> </w:t>
      </w:r>
      <w:r w:rsidR="005B4FCB">
        <w:rPr>
          <w:rFonts w:ascii="Arial" w:hAnsi="Arial" w:cs="Arial"/>
          <w:color w:val="000000"/>
        </w:rPr>
        <w:t>(</w:t>
      </w:r>
      <w:r w:rsidR="00B46591">
        <w:rPr>
          <w:rFonts w:ascii="Arial" w:hAnsi="Arial" w:cs="Arial"/>
          <w:color w:val="000000"/>
        </w:rPr>
        <w:t>Lappeen Riennon Korkea-ahon kyläosasto</w:t>
      </w:r>
      <w:r w:rsidR="005B4FCB">
        <w:rPr>
          <w:rFonts w:ascii="Arial" w:hAnsi="Arial" w:cs="Arial"/>
          <w:color w:val="000000"/>
        </w:rPr>
        <w:t xml:space="preserve"> ja </w:t>
      </w:r>
      <w:r w:rsidR="00B46591">
        <w:rPr>
          <w:rFonts w:ascii="Arial" w:hAnsi="Arial" w:cs="Arial"/>
          <w:color w:val="000000"/>
        </w:rPr>
        <w:t>KAPo</w:t>
      </w:r>
      <w:r w:rsidR="005B4FCB">
        <w:rPr>
          <w:rFonts w:ascii="Arial" w:hAnsi="Arial" w:cs="Arial"/>
          <w:color w:val="000000"/>
        </w:rPr>
        <w:t>)</w:t>
      </w:r>
      <w:r>
        <w:rPr>
          <w:rFonts w:ascii="Arial" w:hAnsi="Arial" w:cs="Arial"/>
          <w:color w:val="000000"/>
        </w:rPr>
        <w:t xml:space="preserve"> </w:t>
      </w:r>
      <w:r w:rsidR="00B46591">
        <w:rPr>
          <w:rFonts w:ascii="Arial" w:hAnsi="Arial" w:cs="Arial"/>
          <w:color w:val="000000"/>
        </w:rPr>
        <w:t>sekä</w:t>
      </w:r>
      <w:r w:rsidR="00E81D49" w:rsidRPr="00E35C45">
        <w:rPr>
          <w:rFonts w:ascii="Arial" w:hAnsi="Arial" w:cs="Arial"/>
          <w:color w:val="000000"/>
        </w:rPr>
        <w:t xml:space="preserve"> martat</w:t>
      </w:r>
      <w:r w:rsidR="002957A9">
        <w:rPr>
          <w:rFonts w:ascii="Arial" w:hAnsi="Arial" w:cs="Arial"/>
          <w:color w:val="000000"/>
        </w:rPr>
        <w:t>.</w:t>
      </w:r>
      <w:r w:rsidR="00863AAE">
        <w:rPr>
          <w:rFonts w:ascii="Arial" w:hAnsi="Arial" w:cs="Arial"/>
          <w:color w:val="000000"/>
        </w:rPr>
        <w:t xml:space="preserve"> </w:t>
      </w:r>
      <w:r w:rsidR="002957A9">
        <w:rPr>
          <w:rFonts w:ascii="Arial" w:hAnsi="Arial" w:cs="Arial"/>
          <w:color w:val="000000"/>
        </w:rPr>
        <w:t>Ne</w:t>
      </w:r>
      <w:r>
        <w:rPr>
          <w:rFonts w:ascii="Arial" w:hAnsi="Arial" w:cs="Arial"/>
          <w:color w:val="000000"/>
        </w:rPr>
        <w:t xml:space="preserve"> toimivat tiiviissä yhteistyössä järjestäen </w:t>
      </w:r>
      <w:r w:rsidR="00B7291B">
        <w:rPr>
          <w:rFonts w:ascii="Arial" w:hAnsi="Arial" w:cs="Arial"/>
          <w:color w:val="000000"/>
        </w:rPr>
        <w:lastRenderedPageBreak/>
        <w:t>mm.</w:t>
      </w:r>
      <w:r>
        <w:rPr>
          <w:rFonts w:ascii="Arial" w:hAnsi="Arial" w:cs="Arial"/>
          <w:color w:val="000000"/>
        </w:rPr>
        <w:t xml:space="preserve"> yhteisiä tapahtumia.</w:t>
      </w:r>
      <w:r w:rsidR="00B7291B">
        <w:rPr>
          <w:rFonts w:ascii="Arial" w:hAnsi="Arial" w:cs="Arial"/>
          <w:color w:val="000000"/>
        </w:rPr>
        <w:t xml:space="preserve"> Suurin yhteinen voimanponnistus ovat vuosittaiset kylämarkkinat.</w:t>
      </w:r>
    </w:p>
    <w:p w:rsidR="008435BA" w:rsidRDefault="008435BA">
      <w:pPr>
        <w:rPr>
          <w:rFonts w:ascii="Arial" w:hAnsi="Arial" w:cs="Arial"/>
        </w:rPr>
      </w:pPr>
    </w:p>
    <w:p w:rsidR="008435BA" w:rsidRPr="001F05D7" w:rsidRDefault="008435BA">
      <w:pPr>
        <w:rPr>
          <w:rFonts w:ascii="Arial" w:hAnsi="Arial" w:cs="Arial"/>
          <w:b/>
        </w:rPr>
      </w:pPr>
      <w:r w:rsidRPr="001F05D7">
        <w:rPr>
          <w:rFonts w:ascii="Arial" w:hAnsi="Arial" w:cs="Arial"/>
          <w:b/>
        </w:rPr>
        <w:t>Korkea-ahon kylätoimikunta</w:t>
      </w:r>
      <w:r w:rsidR="004804BE">
        <w:rPr>
          <w:rFonts w:ascii="Arial" w:hAnsi="Arial" w:cs="Arial"/>
          <w:b/>
        </w:rPr>
        <w:t xml:space="preserve"> </w:t>
      </w:r>
    </w:p>
    <w:p w:rsidR="00E35C45" w:rsidRDefault="008435BA" w:rsidP="00E35C45">
      <w:pPr>
        <w:rPr>
          <w:rFonts w:ascii="Arial" w:hAnsi="Arial" w:cs="Arial"/>
        </w:rPr>
      </w:pPr>
      <w:r>
        <w:rPr>
          <w:rFonts w:ascii="Arial" w:hAnsi="Arial" w:cs="Arial"/>
        </w:rPr>
        <w:t>Kylätoimikunnan toiminta alkoi vuonna 1990.</w:t>
      </w:r>
      <w:r w:rsidR="00E35C45">
        <w:rPr>
          <w:rFonts w:ascii="Arial" w:hAnsi="Arial" w:cs="Arial"/>
        </w:rPr>
        <w:t xml:space="preserve"> Kylätoimikunta järjestää mm. uuden vuoden vastaanoton ilotulituksineen, koko perheen talvitapahtuman ja lasten hiihtokilpailut</w:t>
      </w:r>
      <w:r w:rsidR="00B7291B">
        <w:rPr>
          <w:rFonts w:ascii="Arial" w:hAnsi="Arial" w:cs="Arial"/>
        </w:rPr>
        <w:t xml:space="preserve"> sekä lasten kesäolympialaiset.</w:t>
      </w:r>
    </w:p>
    <w:p w:rsidR="008322AD" w:rsidRDefault="008322AD">
      <w:pPr>
        <w:rPr>
          <w:rFonts w:ascii="Arial" w:hAnsi="Arial" w:cs="Arial"/>
        </w:rPr>
      </w:pPr>
    </w:p>
    <w:p w:rsidR="00E35C45" w:rsidRDefault="00B46591">
      <w:pPr>
        <w:rPr>
          <w:rFonts w:ascii="Arial" w:hAnsi="Arial" w:cs="Arial"/>
        </w:rPr>
      </w:pPr>
      <w:r>
        <w:rPr>
          <w:rFonts w:ascii="Arial" w:hAnsi="Arial" w:cs="Arial"/>
        </w:rPr>
        <w:t>K</w:t>
      </w:r>
      <w:r w:rsidR="0016551D">
        <w:rPr>
          <w:rFonts w:ascii="Arial" w:hAnsi="Arial" w:cs="Arial"/>
        </w:rPr>
        <w:t>ylätoimikuntaan kuuluu 1</w:t>
      </w:r>
      <w:r w:rsidR="00992A40">
        <w:rPr>
          <w:rFonts w:ascii="Arial" w:hAnsi="Arial" w:cs="Arial"/>
        </w:rPr>
        <w:t>4</w:t>
      </w:r>
      <w:r w:rsidR="008322AD">
        <w:rPr>
          <w:rFonts w:ascii="Arial" w:hAnsi="Arial" w:cs="Arial"/>
        </w:rPr>
        <w:t xml:space="preserve"> jäsentä.</w:t>
      </w:r>
      <w:r>
        <w:rPr>
          <w:rFonts w:ascii="Arial" w:hAnsi="Arial" w:cs="Arial"/>
        </w:rPr>
        <w:t xml:space="preserve"> Toiminta perustuu talkootöihin.</w:t>
      </w:r>
    </w:p>
    <w:p w:rsidR="002957A9" w:rsidRDefault="002957A9">
      <w:pPr>
        <w:rPr>
          <w:rFonts w:ascii="Arial" w:hAnsi="Arial" w:cs="Arial"/>
          <w:b/>
        </w:rPr>
      </w:pPr>
    </w:p>
    <w:p w:rsidR="008435BA" w:rsidRPr="001F05D7" w:rsidRDefault="00CC13EF">
      <w:pPr>
        <w:rPr>
          <w:rFonts w:ascii="Arial" w:hAnsi="Arial" w:cs="Arial"/>
          <w:b/>
        </w:rPr>
      </w:pPr>
      <w:r>
        <w:rPr>
          <w:noProof/>
        </w:rPr>
        <w:drawing>
          <wp:anchor distT="0" distB="0" distL="114300" distR="114300" simplePos="0" relativeHeight="251657728" behindDoc="1" locked="0" layoutInCell="1" allowOverlap="1">
            <wp:simplePos x="0" y="0"/>
            <wp:positionH relativeFrom="column">
              <wp:posOffset>4343400</wp:posOffset>
            </wp:positionH>
            <wp:positionV relativeFrom="paragraph">
              <wp:posOffset>147955</wp:posOffset>
            </wp:positionV>
            <wp:extent cx="952500" cy="937260"/>
            <wp:effectExtent l="19050" t="0" r="0" b="0"/>
            <wp:wrapThrough wrapText="bothSides">
              <wp:wrapPolygon edited="0">
                <wp:start x="-432" y="0"/>
                <wp:lineTo x="-432" y="21073"/>
                <wp:lineTo x="21600" y="21073"/>
                <wp:lineTo x="21600" y="0"/>
                <wp:lineTo x="-432" y="0"/>
              </wp:wrapPolygon>
            </wp:wrapThrough>
            <wp:docPr id="5" name="Kuva 5" descr="logo,korkea-ahon%20mvei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korkea-ahon%20mveikot"/>
                    <pic:cNvPicPr>
                      <a:picLocks noChangeAspect="1" noChangeArrowheads="1"/>
                    </pic:cNvPicPr>
                  </pic:nvPicPr>
                  <pic:blipFill>
                    <a:blip r:embed="rId10" cstate="print"/>
                    <a:srcRect/>
                    <a:stretch>
                      <a:fillRect/>
                    </a:stretch>
                  </pic:blipFill>
                  <pic:spPr bwMode="auto">
                    <a:xfrm>
                      <a:off x="0" y="0"/>
                      <a:ext cx="952500" cy="937260"/>
                    </a:xfrm>
                    <a:prstGeom prst="rect">
                      <a:avLst/>
                    </a:prstGeom>
                    <a:noFill/>
                    <a:ln w="9525">
                      <a:noFill/>
                      <a:miter lim="800000"/>
                      <a:headEnd/>
                      <a:tailEnd/>
                    </a:ln>
                  </pic:spPr>
                </pic:pic>
              </a:graphicData>
            </a:graphic>
          </wp:anchor>
        </w:drawing>
      </w:r>
      <w:r w:rsidR="008435BA" w:rsidRPr="001F05D7">
        <w:rPr>
          <w:rFonts w:ascii="Arial" w:hAnsi="Arial" w:cs="Arial"/>
          <w:b/>
        </w:rPr>
        <w:t>Korkea-ahon Metsäveikot</w:t>
      </w:r>
    </w:p>
    <w:p w:rsidR="008D7876" w:rsidRDefault="008D7876">
      <w:pPr>
        <w:rPr>
          <w:rFonts w:ascii="Arial" w:hAnsi="Arial" w:cs="Arial"/>
        </w:rPr>
      </w:pPr>
      <w:r>
        <w:rPr>
          <w:rFonts w:ascii="Arial" w:hAnsi="Arial" w:cs="Arial"/>
        </w:rPr>
        <w:t xml:space="preserve">Korkea-ahon Metsäveikot on perustettu vuonna 1958. Seuraan kuuluu yli 130 jäsentä ja metsästysaluetta on </w:t>
      </w:r>
      <w:r w:rsidR="00DA6CD9">
        <w:rPr>
          <w:rFonts w:ascii="Arial" w:hAnsi="Arial" w:cs="Arial"/>
        </w:rPr>
        <w:t xml:space="preserve">n. </w:t>
      </w:r>
      <w:smartTag w:uri="urn:schemas-microsoft-com:office:smarttags" w:element="metricconverter">
        <w:smartTagPr>
          <w:attr w:name="ProductID" w:val="4000 hehtaaria"/>
        </w:smartTagPr>
        <w:r>
          <w:rPr>
            <w:rFonts w:ascii="Arial" w:hAnsi="Arial" w:cs="Arial"/>
          </w:rPr>
          <w:t>4000 hehtaaria</w:t>
        </w:r>
      </w:smartTag>
      <w:r w:rsidR="00B8373C">
        <w:rPr>
          <w:rFonts w:ascii="Arial" w:hAnsi="Arial" w:cs="Arial"/>
        </w:rPr>
        <w:t xml:space="preserve"> </w:t>
      </w:r>
      <w:r w:rsidR="00DA6CD9">
        <w:rPr>
          <w:rFonts w:ascii="Arial" w:hAnsi="Arial" w:cs="Arial"/>
        </w:rPr>
        <w:t>sijaiten Korkea-ahossa,</w:t>
      </w:r>
      <w:r w:rsidR="00B8373C">
        <w:rPr>
          <w:rFonts w:ascii="Arial" w:hAnsi="Arial" w:cs="Arial"/>
        </w:rPr>
        <w:t xml:space="preserve"> Moisiossa, Pien-Kuuk</w:t>
      </w:r>
      <w:r w:rsidR="00DA6CD9">
        <w:rPr>
          <w:rFonts w:ascii="Arial" w:hAnsi="Arial" w:cs="Arial"/>
        </w:rPr>
        <w:t>alla, Jäköllä</w:t>
      </w:r>
      <w:r w:rsidR="00B46591">
        <w:rPr>
          <w:rFonts w:ascii="Arial" w:hAnsi="Arial" w:cs="Arial"/>
        </w:rPr>
        <w:t>,</w:t>
      </w:r>
      <w:r w:rsidR="00B8373C">
        <w:rPr>
          <w:rFonts w:ascii="Arial" w:hAnsi="Arial" w:cs="Arial"/>
        </w:rPr>
        <w:t xml:space="preserve"> Pahloisessa</w:t>
      </w:r>
      <w:r w:rsidR="00B46591">
        <w:rPr>
          <w:rFonts w:ascii="Arial" w:hAnsi="Arial" w:cs="Arial"/>
        </w:rPr>
        <w:t xml:space="preserve"> ja Vihtolassa</w:t>
      </w:r>
      <w:r>
        <w:rPr>
          <w:rFonts w:ascii="Arial" w:hAnsi="Arial" w:cs="Arial"/>
        </w:rPr>
        <w:t xml:space="preserve">. Seuralla on oma maja- ja saunarakennus, tilava nylkykatos sekä </w:t>
      </w:r>
      <w:r w:rsidR="002957A9">
        <w:rPr>
          <w:rFonts w:ascii="Arial" w:hAnsi="Arial" w:cs="Arial"/>
        </w:rPr>
        <w:t xml:space="preserve">haulikko-, </w:t>
      </w:r>
      <w:r w:rsidR="00A77C44">
        <w:rPr>
          <w:rFonts w:ascii="Arial" w:hAnsi="Arial" w:cs="Arial"/>
        </w:rPr>
        <w:t>pienoiskivääri- ja ilmapisto</w:t>
      </w:r>
      <w:r w:rsidR="00E35C45">
        <w:rPr>
          <w:rFonts w:ascii="Arial" w:hAnsi="Arial" w:cs="Arial"/>
        </w:rPr>
        <w:t>oliradat</w:t>
      </w:r>
      <w:r>
        <w:rPr>
          <w:rFonts w:ascii="Arial" w:hAnsi="Arial" w:cs="Arial"/>
        </w:rPr>
        <w:t xml:space="preserve">. </w:t>
      </w:r>
    </w:p>
    <w:p w:rsidR="00DA6CD9" w:rsidRDefault="00DA6CD9">
      <w:pPr>
        <w:rPr>
          <w:rFonts w:ascii="Arial" w:hAnsi="Arial" w:cs="Arial"/>
        </w:rPr>
      </w:pPr>
    </w:p>
    <w:p w:rsidR="008D7876" w:rsidRDefault="008D7876">
      <w:pPr>
        <w:rPr>
          <w:rFonts w:ascii="Arial" w:hAnsi="Arial" w:cs="Arial"/>
        </w:rPr>
      </w:pPr>
      <w:r>
        <w:rPr>
          <w:rFonts w:ascii="Arial" w:hAnsi="Arial" w:cs="Arial"/>
        </w:rPr>
        <w:t xml:space="preserve">Ampumaurheilutoimintaa ja -kilpailuja järjestetään naapuriseurojen kanssa aktiivisesti. Laajempaakin yhteistyötä Riistanhoitoyhdistyksen alueella on tehty suurpeto- ja hirvikannan säätelyssä. Joka syksy järjestetään hirvijahti. Seura aloitti lasten hiihtokilpailujen järjestämisen </w:t>
      </w:r>
      <w:r w:rsidR="00A776E8">
        <w:rPr>
          <w:rFonts w:ascii="Arial" w:hAnsi="Arial" w:cs="Arial"/>
        </w:rPr>
        <w:t>v</w:t>
      </w:r>
      <w:r>
        <w:rPr>
          <w:rFonts w:ascii="Arial" w:hAnsi="Arial" w:cs="Arial"/>
        </w:rPr>
        <w:t>uonna 1970.</w:t>
      </w:r>
      <w:r w:rsidR="00A77C44">
        <w:rPr>
          <w:rFonts w:ascii="Arial" w:hAnsi="Arial" w:cs="Arial"/>
        </w:rPr>
        <w:t xml:space="preserve"> </w:t>
      </w:r>
      <w:r w:rsidR="00E35C45">
        <w:rPr>
          <w:rFonts w:ascii="Arial" w:hAnsi="Arial" w:cs="Arial"/>
        </w:rPr>
        <w:t xml:space="preserve">Nykyisin </w:t>
      </w:r>
      <w:r w:rsidR="00A77C44">
        <w:rPr>
          <w:rFonts w:ascii="Arial" w:hAnsi="Arial" w:cs="Arial"/>
        </w:rPr>
        <w:t xml:space="preserve">lasten hiihtojen </w:t>
      </w:r>
      <w:r w:rsidR="00E35C45">
        <w:rPr>
          <w:rFonts w:ascii="Arial" w:hAnsi="Arial" w:cs="Arial"/>
        </w:rPr>
        <w:t>pääjärjestelyvastuu on kylätoimikunnalla</w:t>
      </w:r>
      <w:r w:rsidR="00A77C44">
        <w:rPr>
          <w:rFonts w:ascii="Arial" w:hAnsi="Arial" w:cs="Arial"/>
        </w:rPr>
        <w:t xml:space="preserve">. </w:t>
      </w:r>
    </w:p>
    <w:p w:rsidR="00DD4461" w:rsidRDefault="00DD4461">
      <w:pPr>
        <w:rPr>
          <w:rFonts w:ascii="Arial" w:hAnsi="Arial" w:cs="Arial"/>
        </w:rPr>
      </w:pPr>
    </w:p>
    <w:p w:rsidR="00DD4461" w:rsidRDefault="00DD4461">
      <w:pPr>
        <w:rPr>
          <w:rFonts w:ascii="Arial" w:hAnsi="Arial" w:cs="Arial"/>
        </w:rPr>
      </w:pPr>
      <w:r>
        <w:rPr>
          <w:rFonts w:ascii="Arial" w:hAnsi="Arial" w:cs="Arial"/>
        </w:rPr>
        <w:t xml:space="preserve">                </w:t>
      </w:r>
      <w:r>
        <w:rPr>
          <w:rFonts w:ascii="Arial" w:hAnsi="Arial" w:cs="Arial"/>
          <w:noProof/>
        </w:rPr>
        <w:drawing>
          <wp:inline distT="0" distB="0" distL="0" distR="0">
            <wp:extent cx="3590924" cy="2333625"/>
            <wp:effectExtent l="19050" t="0" r="0" b="0"/>
            <wp:docPr id="17" name="Kuva 16" descr="Hirvikeitto metsästysmajalla 31.10.2009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vikeitto metsästysmajalla 31.10.2009 094.JPG"/>
                    <pic:cNvPicPr/>
                  </pic:nvPicPr>
                  <pic:blipFill>
                    <a:blip r:embed="rId11" cstate="print"/>
                    <a:stretch>
                      <a:fillRect/>
                    </a:stretch>
                  </pic:blipFill>
                  <pic:spPr>
                    <a:xfrm>
                      <a:off x="0" y="0"/>
                      <a:ext cx="3592615" cy="2334724"/>
                    </a:xfrm>
                    <a:prstGeom prst="ellipse">
                      <a:avLst/>
                    </a:prstGeom>
                    <a:ln>
                      <a:noFill/>
                    </a:ln>
                    <a:effectLst>
                      <a:softEdge rad="112500"/>
                    </a:effectLst>
                  </pic:spPr>
                </pic:pic>
              </a:graphicData>
            </a:graphic>
          </wp:inline>
        </w:drawing>
      </w:r>
    </w:p>
    <w:p w:rsidR="003F23D1" w:rsidRDefault="003F23D1">
      <w:pPr>
        <w:rPr>
          <w:rFonts w:ascii="Arial" w:hAnsi="Arial" w:cs="Arial"/>
        </w:rPr>
      </w:pPr>
    </w:p>
    <w:p w:rsidR="008D7876" w:rsidRPr="00AB5AFB" w:rsidRDefault="00A94937">
      <w:pPr>
        <w:rPr>
          <w:rFonts w:ascii="Arial" w:hAnsi="Arial" w:cs="Arial"/>
          <w:b/>
        </w:rPr>
      </w:pPr>
      <w:r>
        <w:rPr>
          <w:rFonts w:ascii="Arial" w:hAnsi="Arial" w:cs="Arial"/>
          <w:b/>
        </w:rPr>
        <w:t xml:space="preserve">Korkea-ahon </w:t>
      </w:r>
      <w:r w:rsidR="00791534">
        <w:rPr>
          <w:rFonts w:ascii="Arial" w:hAnsi="Arial" w:cs="Arial"/>
          <w:b/>
        </w:rPr>
        <w:t>M</w:t>
      </w:r>
      <w:r>
        <w:rPr>
          <w:rFonts w:ascii="Arial" w:hAnsi="Arial" w:cs="Arial"/>
          <w:b/>
        </w:rPr>
        <w:t xml:space="preserve">artat </w:t>
      </w:r>
      <w:r w:rsidR="00CF72E4">
        <w:rPr>
          <w:rFonts w:ascii="Arial" w:hAnsi="Arial" w:cs="Arial"/>
          <w:b/>
        </w:rPr>
        <w:t>R</w:t>
      </w:r>
      <w:r>
        <w:rPr>
          <w:rFonts w:ascii="Arial" w:hAnsi="Arial" w:cs="Arial"/>
          <w:b/>
        </w:rPr>
        <w:t xml:space="preserve">y </w:t>
      </w:r>
    </w:p>
    <w:p w:rsidR="00E35C45" w:rsidRDefault="008D7876">
      <w:pPr>
        <w:rPr>
          <w:rFonts w:ascii="Arial" w:hAnsi="Arial" w:cs="Arial"/>
        </w:rPr>
      </w:pPr>
      <w:r>
        <w:rPr>
          <w:rFonts w:ascii="Arial" w:hAnsi="Arial" w:cs="Arial"/>
        </w:rPr>
        <w:t>Korkea-ahon Marttakerho on perustettu 1931 ja siihen kuul</w:t>
      </w:r>
      <w:r w:rsidR="00A94937">
        <w:rPr>
          <w:rFonts w:ascii="Arial" w:hAnsi="Arial" w:cs="Arial"/>
        </w:rPr>
        <w:t>uu noin 5</w:t>
      </w:r>
      <w:r w:rsidR="00E35C45">
        <w:rPr>
          <w:rFonts w:ascii="Arial" w:hAnsi="Arial" w:cs="Arial"/>
        </w:rPr>
        <w:t>0 jäsentä. Toimintaan</w:t>
      </w:r>
      <w:r>
        <w:rPr>
          <w:rFonts w:ascii="Arial" w:hAnsi="Arial" w:cs="Arial"/>
        </w:rPr>
        <w:t xml:space="preserve"> kuuluvat iloiset marttaillat eri teemoista, kur</w:t>
      </w:r>
      <w:r w:rsidR="00565936">
        <w:rPr>
          <w:rFonts w:ascii="Arial" w:hAnsi="Arial" w:cs="Arial"/>
        </w:rPr>
        <w:t>sseja eri elämän aloilta (ruuanlaitto, käsityöt, kodinhoito</w:t>
      </w:r>
      <w:r w:rsidR="002957A9">
        <w:rPr>
          <w:rFonts w:ascii="Arial" w:hAnsi="Arial" w:cs="Arial"/>
        </w:rPr>
        <w:t>, taitoavainten suoritus</w:t>
      </w:r>
      <w:r>
        <w:rPr>
          <w:rFonts w:ascii="Arial" w:hAnsi="Arial" w:cs="Arial"/>
        </w:rPr>
        <w:t>), mökki-iltoja saunomisineen,</w:t>
      </w:r>
      <w:r w:rsidR="00E35C45">
        <w:rPr>
          <w:rFonts w:ascii="Arial" w:hAnsi="Arial" w:cs="Arial"/>
        </w:rPr>
        <w:t xml:space="preserve"> </w:t>
      </w:r>
      <w:r>
        <w:rPr>
          <w:rFonts w:ascii="Arial" w:hAnsi="Arial" w:cs="Arial"/>
        </w:rPr>
        <w:t xml:space="preserve">retkiä teattereihin, kylpylään ja kotimaan </w:t>
      </w:r>
      <w:r w:rsidR="00E35C45">
        <w:rPr>
          <w:rFonts w:ascii="Arial" w:hAnsi="Arial" w:cs="Arial"/>
        </w:rPr>
        <w:t xml:space="preserve">kohteisiin. </w:t>
      </w:r>
    </w:p>
    <w:p w:rsidR="00E35C45" w:rsidRDefault="00E35C45" w:rsidP="00E35C45">
      <w:pPr>
        <w:rPr>
          <w:rFonts w:ascii="Arial" w:hAnsi="Arial" w:cs="Arial"/>
        </w:rPr>
      </w:pPr>
      <w:r>
        <w:rPr>
          <w:rFonts w:ascii="Arial" w:hAnsi="Arial" w:cs="Arial"/>
        </w:rPr>
        <w:t>Lisäksi martat</w:t>
      </w:r>
      <w:r w:rsidR="003B0EF4">
        <w:rPr>
          <w:rFonts w:ascii="Arial" w:hAnsi="Arial" w:cs="Arial"/>
        </w:rPr>
        <w:t xml:space="preserve"> </w:t>
      </w:r>
      <w:r w:rsidR="002957A9">
        <w:rPr>
          <w:rFonts w:ascii="Arial" w:hAnsi="Arial" w:cs="Arial"/>
        </w:rPr>
        <w:t>kouluttavat muutaman kerran vuodessa</w:t>
      </w:r>
      <w:r>
        <w:rPr>
          <w:rFonts w:ascii="Arial" w:hAnsi="Arial" w:cs="Arial"/>
        </w:rPr>
        <w:t xml:space="preserve"> </w:t>
      </w:r>
      <w:r w:rsidR="00A94937">
        <w:rPr>
          <w:rFonts w:ascii="Arial" w:hAnsi="Arial" w:cs="Arial"/>
        </w:rPr>
        <w:t>pikku</w:t>
      </w:r>
      <w:r w:rsidR="00565936">
        <w:rPr>
          <w:rFonts w:ascii="Arial" w:hAnsi="Arial" w:cs="Arial"/>
        </w:rPr>
        <w:t>kokkeja</w:t>
      </w:r>
      <w:r w:rsidR="002957A9">
        <w:rPr>
          <w:rFonts w:ascii="Arial" w:hAnsi="Arial" w:cs="Arial"/>
        </w:rPr>
        <w:t>.</w:t>
      </w:r>
    </w:p>
    <w:p w:rsidR="00E35C45" w:rsidRDefault="00E35C45" w:rsidP="00E35C45">
      <w:pPr>
        <w:rPr>
          <w:rFonts w:ascii="Arial" w:hAnsi="Arial" w:cs="Arial"/>
        </w:rPr>
      </w:pPr>
    </w:p>
    <w:p w:rsidR="002221C1" w:rsidRDefault="00F96028" w:rsidP="00DD4461">
      <w:pPr>
        <w:rPr>
          <w:rFonts w:ascii="Arial" w:hAnsi="Arial" w:cs="Arial"/>
        </w:rPr>
      </w:pPr>
      <w:r>
        <w:rPr>
          <w:rFonts w:ascii="Arial" w:hAnsi="Arial" w:cs="Arial"/>
        </w:rPr>
        <w:t xml:space="preserve">Martat toimivat tiiviissä yhteistyössä muiden yhdistysten kanssa ja osallistuvat tapahtumien järjestelyyn ainakin muonitusten osalta. </w:t>
      </w:r>
      <w:r w:rsidR="003016A4">
        <w:rPr>
          <w:rFonts w:ascii="Arial" w:hAnsi="Arial" w:cs="Arial"/>
        </w:rPr>
        <w:t>Martoilta</w:t>
      </w:r>
      <w:r w:rsidR="0016551D">
        <w:rPr>
          <w:rFonts w:ascii="Arial" w:hAnsi="Arial" w:cs="Arial"/>
        </w:rPr>
        <w:t xml:space="preserve"> voi vuokrata</w:t>
      </w:r>
      <w:r>
        <w:rPr>
          <w:rFonts w:ascii="Arial" w:hAnsi="Arial" w:cs="Arial"/>
        </w:rPr>
        <w:t xml:space="preserve"> esim. kah</w:t>
      </w:r>
      <w:r w:rsidR="0016551D">
        <w:rPr>
          <w:rFonts w:ascii="Arial" w:hAnsi="Arial" w:cs="Arial"/>
        </w:rPr>
        <w:t xml:space="preserve">vilatelttoja, huvimajakatoksen ja astiastot noin 100 hengelle. </w:t>
      </w:r>
      <w:r w:rsidR="008D7876">
        <w:rPr>
          <w:rFonts w:ascii="Arial" w:hAnsi="Arial" w:cs="Arial"/>
        </w:rPr>
        <w:t>Talvisunnuntaisin</w:t>
      </w:r>
      <w:r>
        <w:rPr>
          <w:rFonts w:ascii="Arial" w:hAnsi="Arial" w:cs="Arial"/>
        </w:rPr>
        <w:t xml:space="preserve"> klo 10-14</w:t>
      </w:r>
      <w:r w:rsidR="008D7876">
        <w:rPr>
          <w:rFonts w:ascii="Arial" w:hAnsi="Arial" w:cs="Arial"/>
        </w:rPr>
        <w:t xml:space="preserve"> martat pitävät mehuasemaa</w:t>
      </w:r>
      <w:r w:rsidR="00791534">
        <w:rPr>
          <w:rFonts w:ascii="Arial" w:hAnsi="Arial" w:cs="Arial"/>
        </w:rPr>
        <w:t xml:space="preserve"> </w:t>
      </w:r>
      <w:r w:rsidR="008D7876">
        <w:rPr>
          <w:rFonts w:ascii="Arial" w:hAnsi="Arial" w:cs="Arial"/>
        </w:rPr>
        <w:t>/ pu</w:t>
      </w:r>
      <w:r w:rsidR="00A77C44">
        <w:rPr>
          <w:rFonts w:ascii="Arial" w:hAnsi="Arial" w:cs="Arial"/>
        </w:rPr>
        <w:t>ffet</w:t>
      </w:r>
      <w:r>
        <w:rPr>
          <w:rFonts w:ascii="Arial" w:hAnsi="Arial" w:cs="Arial"/>
        </w:rPr>
        <w:t xml:space="preserve">tia </w:t>
      </w:r>
      <w:r>
        <w:rPr>
          <w:rFonts w:ascii="Arial" w:hAnsi="Arial" w:cs="Arial"/>
        </w:rPr>
        <w:lastRenderedPageBreak/>
        <w:t>urheilukentän kahviossa, jossa voi luistelun ja hiihdon ohessa nauttia kahvista, mehusta ja vohveleista.</w:t>
      </w:r>
    </w:p>
    <w:p w:rsidR="00E33B50" w:rsidRDefault="00E33B50" w:rsidP="00DD4461">
      <w:pPr>
        <w:rPr>
          <w:rFonts w:ascii="Arial" w:hAnsi="Arial" w:cs="Arial"/>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4359"/>
      </w:tblGrid>
      <w:tr w:rsidR="002221C1" w:rsidTr="00E33B50">
        <w:trPr>
          <w:trHeight w:val="2678"/>
        </w:trPr>
        <w:tc>
          <w:tcPr>
            <w:tcW w:w="4361" w:type="dxa"/>
          </w:tcPr>
          <w:p w:rsidR="002221C1" w:rsidRDefault="002221C1" w:rsidP="00DD4461">
            <w:pPr>
              <w:rPr>
                <w:rFonts w:ascii="Arial" w:hAnsi="Arial" w:cs="Arial"/>
              </w:rPr>
            </w:pPr>
            <w:r>
              <w:rPr>
                <w:rFonts w:ascii="Arial" w:hAnsi="Arial" w:cs="Arial"/>
                <w:noProof/>
              </w:rPr>
              <w:t xml:space="preserve">             </w:t>
            </w:r>
            <w:r>
              <w:rPr>
                <w:rFonts w:ascii="Arial" w:hAnsi="Arial" w:cs="Arial"/>
                <w:noProof/>
              </w:rPr>
              <w:drawing>
                <wp:inline distT="0" distB="0" distL="0" distR="0">
                  <wp:extent cx="1613841" cy="1828800"/>
                  <wp:effectExtent l="19050" t="0" r="5409" b="0"/>
                  <wp:docPr id="20" name="Kuva 19" descr="ruokakattaus_vihre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okakattaus_vihreä.jpg"/>
                          <pic:cNvPicPr/>
                        </pic:nvPicPr>
                        <pic:blipFill>
                          <a:blip r:embed="rId12" cstate="print"/>
                          <a:stretch>
                            <a:fillRect/>
                          </a:stretch>
                        </pic:blipFill>
                        <pic:spPr>
                          <a:xfrm>
                            <a:off x="0" y="0"/>
                            <a:ext cx="1614061" cy="1829050"/>
                          </a:xfrm>
                          <a:prstGeom prst="rect">
                            <a:avLst/>
                          </a:prstGeom>
                        </pic:spPr>
                      </pic:pic>
                    </a:graphicData>
                  </a:graphic>
                </wp:inline>
              </w:drawing>
            </w:r>
          </w:p>
        </w:tc>
        <w:tc>
          <w:tcPr>
            <w:tcW w:w="4359" w:type="dxa"/>
          </w:tcPr>
          <w:p w:rsidR="002221C1" w:rsidRDefault="00C92E07" w:rsidP="00DD4461">
            <w:pPr>
              <w:rPr>
                <w:rFonts w:ascii="Arial" w:hAnsi="Arial" w:cs="Arial"/>
              </w:rPr>
            </w:pPr>
            <w:r>
              <w:rPr>
                <w:rFonts w:ascii="Arial" w:hAnsi="Arial" w:cs="Arial"/>
              </w:rPr>
              <w:t xml:space="preserve">           </w:t>
            </w:r>
            <w:r w:rsidR="002221C1" w:rsidRPr="002221C1">
              <w:rPr>
                <w:rFonts w:ascii="Arial" w:hAnsi="Arial" w:cs="Arial"/>
                <w:noProof/>
              </w:rPr>
              <w:drawing>
                <wp:inline distT="0" distB="0" distL="0" distR="0">
                  <wp:extent cx="1666875" cy="1828800"/>
                  <wp:effectExtent l="19050" t="0" r="9525" b="0"/>
                  <wp:docPr id="21" name="Kuva 17" descr="kahvikattaus_sin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kattaus_sininen.jpg"/>
                          <pic:cNvPicPr/>
                        </pic:nvPicPr>
                        <pic:blipFill>
                          <a:blip r:embed="rId13" cstate="print"/>
                          <a:stretch>
                            <a:fillRect/>
                          </a:stretch>
                        </pic:blipFill>
                        <pic:spPr>
                          <a:xfrm>
                            <a:off x="0" y="0"/>
                            <a:ext cx="1668074" cy="1830115"/>
                          </a:xfrm>
                          <a:prstGeom prst="ellipse">
                            <a:avLst/>
                          </a:prstGeom>
                          <a:ln>
                            <a:noFill/>
                          </a:ln>
                          <a:effectLst>
                            <a:softEdge rad="112500"/>
                          </a:effectLst>
                        </pic:spPr>
                      </pic:pic>
                    </a:graphicData>
                  </a:graphic>
                </wp:inline>
              </w:drawing>
            </w:r>
          </w:p>
        </w:tc>
      </w:tr>
    </w:tbl>
    <w:p w:rsidR="00A94937" w:rsidRDefault="00A94937">
      <w:pPr>
        <w:rPr>
          <w:rFonts w:ascii="Arial" w:hAnsi="Arial" w:cs="Arial"/>
        </w:rPr>
      </w:pPr>
    </w:p>
    <w:p w:rsidR="00A94937" w:rsidRDefault="00A94937">
      <w:pPr>
        <w:rPr>
          <w:rFonts w:ascii="Arial" w:hAnsi="Arial" w:cs="Arial"/>
        </w:rPr>
      </w:pPr>
      <w:r w:rsidRPr="00791534">
        <w:rPr>
          <w:rFonts w:ascii="Arial" w:hAnsi="Arial" w:cs="Arial"/>
          <w:b/>
        </w:rPr>
        <w:t>Lappeen Riennon Korkea-ahon kyläosasto</w:t>
      </w:r>
      <w:r w:rsidR="003A48EB">
        <w:rPr>
          <w:rFonts w:ascii="Arial" w:hAnsi="Arial" w:cs="Arial"/>
        </w:rPr>
        <w:t xml:space="preserve"> </w:t>
      </w:r>
    </w:p>
    <w:p w:rsidR="008749E4" w:rsidRDefault="008749E4">
      <w:pPr>
        <w:rPr>
          <w:rFonts w:ascii="Arial" w:hAnsi="Arial" w:cs="Arial"/>
        </w:rPr>
      </w:pPr>
      <w:r>
        <w:rPr>
          <w:rFonts w:ascii="Arial" w:hAnsi="Arial" w:cs="Arial"/>
        </w:rPr>
        <w:t xml:space="preserve">Hiihtokaudella kyläosasto hoitaa kansanhiihtolatua välillä Korkea-aho – Vihtola sekä kylän omaa valaistua latua. Myös koulun ympäristöön tehdään toiveiden mukaisia hiihtoreittejä ja huolehditaan niiden aukaisemisesta koululaisten hiihtopäivinä. </w:t>
      </w:r>
      <w:r w:rsidR="00CF72E4">
        <w:rPr>
          <w:rFonts w:ascii="Arial" w:hAnsi="Arial" w:cs="Arial"/>
        </w:rPr>
        <w:t xml:space="preserve">Talvitapahtumaan tehdään </w:t>
      </w:r>
      <w:r w:rsidR="007A538F">
        <w:rPr>
          <w:rFonts w:ascii="Arial" w:hAnsi="Arial" w:cs="Arial"/>
        </w:rPr>
        <w:t xml:space="preserve">lapsille eri pituisia </w:t>
      </w:r>
      <w:r w:rsidR="00CF72E4">
        <w:rPr>
          <w:rFonts w:ascii="Arial" w:hAnsi="Arial" w:cs="Arial"/>
        </w:rPr>
        <w:t>hiihto</w:t>
      </w:r>
      <w:r w:rsidR="007A538F">
        <w:rPr>
          <w:rFonts w:ascii="Arial" w:hAnsi="Arial" w:cs="Arial"/>
        </w:rPr>
        <w:t>lenkkejä.</w:t>
      </w:r>
    </w:p>
    <w:p w:rsidR="007A538F" w:rsidRPr="00CF72E4" w:rsidRDefault="007A538F">
      <w:pPr>
        <w:rPr>
          <w:rFonts w:ascii="Arial" w:hAnsi="Arial" w:cs="Arial"/>
          <w:i/>
        </w:rPr>
      </w:pPr>
    </w:p>
    <w:p w:rsidR="008749E4" w:rsidRDefault="008749E4">
      <w:pPr>
        <w:rPr>
          <w:rFonts w:ascii="Arial" w:hAnsi="Arial" w:cs="Arial"/>
        </w:rPr>
      </w:pPr>
      <w:r>
        <w:rPr>
          <w:rFonts w:ascii="Arial" w:hAnsi="Arial" w:cs="Arial"/>
        </w:rPr>
        <w:t xml:space="preserve">Kesällä järjestetään lasten urheilukerho ja yhteistyönä muiden kylän yhdistysten kanssa lasten </w:t>
      </w:r>
      <w:r w:rsidR="00CF72E4">
        <w:rPr>
          <w:rFonts w:ascii="Arial" w:hAnsi="Arial" w:cs="Arial"/>
        </w:rPr>
        <w:t>kesä</w:t>
      </w:r>
      <w:r>
        <w:rPr>
          <w:rFonts w:ascii="Arial" w:hAnsi="Arial" w:cs="Arial"/>
        </w:rPr>
        <w:t>olympialaiset.</w:t>
      </w:r>
    </w:p>
    <w:p w:rsidR="00791534" w:rsidRDefault="00791534">
      <w:pPr>
        <w:rPr>
          <w:rFonts w:ascii="Arial" w:hAnsi="Arial" w:cs="Arial"/>
        </w:rPr>
      </w:pPr>
    </w:p>
    <w:p w:rsidR="00A94937" w:rsidRDefault="00A94937">
      <w:pPr>
        <w:rPr>
          <w:rFonts w:ascii="Arial" w:hAnsi="Arial" w:cs="Arial"/>
          <w:b/>
        </w:rPr>
      </w:pPr>
      <w:r w:rsidRPr="00CF72E4">
        <w:rPr>
          <w:rFonts w:ascii="Arial" w:hAnsi="Arial" w:cs="Arial"/>
          <w:b/>
        </w:rPr>
        <w:t xml:space="preserve">Korkea-ahon </w:t>
      </w:r>
      <w:r w:rsidR="00CF72E4" w:rsidRPr="00CF72E4">
        <w:rPr>
          <w:rFonts w:ascii="Arial" w:hAnsi="Arial" w:cs="Arial"/>
          <w:b/>
        </w:rPr>
        <w:t>P</w:t>
      </w:r>
      <w:r w:rsidRPr="00CF72E4">
        <w:rPr>
          <w:rFonts w:ascii="Arial" w:hAnsi="Arial" w:cs="Arial"/>
          <w:b/>
        </w:rPr>
        <w:t xml:space="preserve">ojat </w:t>
      </w:r>
      <w:r w:rsidR="00CF72E4" w:rsidRPr="00CF72E4">
        <w:rPr>
          <w:rFonts w:ascii="Arial" w:hAnsi="Arial" w:cs="Arial"/>
          <w:b/>
        </w:rPr>
        <w:t>R</w:t>
      </w:r>
      <w:r w:rsidRPr="00CF72E4">
        <w:rPr>
          <w:rFonts w:ascii="Arial" w:hAnsi="Arial" w:cs="Arial"/>
          <w:b/>
        </w:rPr>
        <w:t>y</w:t>
      </w:r>
      <w:r w:rsidR="00CF72E4">
        <w:rPr>
          <w:rFonts w:ascii="Arial" w:hAnsi="Arial" w:cs="Arial"/>
          <w:b/>
        </w:rPr>
        <w:t xml:space="preserve"> </w:t>
      </w:r>
    </w:p>
    <w:p w:rsidR="00CF72E4" w:rsidRDefault="00CF72E4">
      <w:pPr>
        <w:rPr>
          <w:rFonts w:ascii="Arial" w:hAnsi="Arial" w:cs="Arial"/>
        </w:rPr>
      </w:pPr>
      <w:r>
        <w:rPr>
          <w:rFonts w:ascii="Arial" w:hAnsi="Arial" w:cs="Arial"/>
        </w:rPr>
        <w:t>KApo pelaa kaukalopalloa Etelä-Karjalan divarissa. Joukkue on pelannut kaukalopalloa jo 70-luvulta lähtien.</w:t>
      </w:r>
      <w:r w:rsidR="007A538F">
        <w:rPr>
          <w:rFonts w:ascii="Arial" w:hAnsi="Arial" w:cs="Arial"/>
        </w:rPr>
        <w:t xml:space="preserve"> </w:t>
      </w:r>
      <w:r>
        <w:rPr>
          <w:rFonts w:ascii="Arial" w:hAnsi="Arial" w:cs="Arial"/>
        </w:rPr>
        <w:t>KAPo Ry perustettiin 9.6.1997.</w:t>
      </w:r>
    </w:p>
    <w:p w:rsidR="00FB74A3" w:rsidRDefault="00FB74A3">
      <w:pPr>
        <w:rPr>
          <w:rFonts w:ascii="Arial" w:hAnsi="Arial" w:cs="Arial"/>
        </w:rPr>
      </w:pPr>
    </w:p>
    <w:p w:rsidR="00B7291B" w:rsidRDefault="00102C27" w:rsidP="00BB43AE">
      <w:pPr>
        <w:rPr>
          <w:rFonts w:ascii="Arial" w:hAnsi="Arial" w:cs="Arial"/>
          <w:b/>
        </w:rPr>
      </w:pPr>
      <w:r>
        <w:rPr>
          <w:rFonts w:ascii="Arial" w:hAnsi="Arial" w:cs="Arial"/>
          <w:b/>
        </w:rPr>
        <w:t>3</w:t>
      </w:r>
      <w:r w:rsidR="00AB5AFB">
        <w:rPr>
          <w:rFonts w:ascii="Arial" w:hAnsi="Arial" w:cs="Arial"/>
          <w:b/>
        </w:rPr>
        <w:t xml:space="preserve">.3. </w:t>
      </w:r>
      <w:r w:rsidR="00B7291B" w:rsidRPr="00B7291B">
        <w:rPr>
          <w:rFonts w:ascii="Arial" w:hAnsi="Arial" w:cs="Arial"/>
          <w:b/>
        </w:rPr>
        <w:t>T</w:t>
      </w:r>
      <w:r w:rsidR="00CD6DF9" w:rsidRPr="00B7291B">
        <w:rPr>
          <w:rFonts w:ascii="Arial" w:hAnsi="Arial" w:cs="Arial"/>
          <w:b/>
        </w:rPr>
        <w:t>apahtumat</w:t>
      </w:r>
    </w:p>
    <w:p w:rsidR="00B7291B" w:rsidRPr="00B7291B" w:rsidRDefault="00CC13EF" w:rsidP="00BB43AE">
      <w:pPr>
        <w:rPr>
          <w:rFonts w:ascii="Arial" w:hAnsi="Arial" w:cs="Arial"/>
          <w:b/>
        </w:rPr>
      </w:pPr>
      <w:r>
        <w:rPr>
          <w:noProof/>
        </w:rPr>
        <w:drawing>
          <wp:anchor distT="0" distB="0" distL="114300" distR="114300" simplePos="0" relativeHeight="251656704" behindDoc="1" locked="0" layoutInCell="1" allowOverlap="1">
            <wp:simplePos x="0" y="0"/>
            <wp:positionH relativeFrom="column">
              <wp:posOffset>2286000</wp:posOffset>
            </wp:positionH>
            <wp:positionV relativeFrom="paragraph">
              <wp:posOffset>31115</wp:posOffset>
            </wp:positionV>
            <wp:extent cx="3086100" cy="2314575"/>
            <wp:effectExtent l="19050" t="0" r="0" b="0"/>
            <wp:wrapTight wrapText="bothSides">
              <wp:wrapPolygon edited="0">
                <wp:start x="-133" y="0"/>
                <wp:lineTo x="-133" y="21511"/>
                <wp:lineTo x="21600" y="21511"/>
                <wp:lineTo x="21600" y="0"/>
                <wp:lineTo x="-133" y="0"/>
              </wp:wrapPolygon>
            </wp:wrapTight>
            <wp:docPr id="2" name="Kuva 2" descr="Korkea-aho,markki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kea-aho,markkinat"/>
                    <pic:cNvPicPr>
                      <a:picLocks noChangeAspect="1" noChangeArrowheads="1"/>
                    </pic:cNvPicPr>
                  </pic:nvPicPr>
                  <pic:blipFill>
                    <a:blip r:embed="rId14"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p>
    <w:p w:rsidR="00B7291B" w:rsidRDefault="00B7291B" w:rsidP="00B7291B">
      <w:pPr>
        <w:rPr>
          <w:rFonts w:ascii="Arial" w:hAnsi="Arial" w:cs="Arial"/>
        </w:rPr>
      </w:pPr>
      <w:r>
        <w:rPr>
          <w:rFonts w:ascii="Arial" w:hAnsi="Arial" w:cs="Arial"/>
        </w:rPr>
        <w:t xml:space="preserve">Suurin vuosittainen tapahtuma on Kylämarkkinat, </w:t>
      </w:r>
      <w:r w:rsidRPr="00E35C45">
        <w:rPr>
          <w:rFonts w:ascii="Arial" w:hAnsi="Arial" w:cs="Arial"/>
        </w:rPr>
        <w:t>joka houkuttelee satoja kaupunkilaisia tutustumaan kylän</w:t>
      </w:r>
      <w:r>
        <w:rPr>
          <w:rFonts w:ascii="Arial" w:hAnsi="Arial" w:cs="Arial"/>
        </w:rPr>
        <w:t xml:space="preserve"> palveluihin ja yrittäjiin. Mar</w:t>
      </w:r>
      <w:r w:rsidRPr="00E35C45">
        <w:rPr>
          <w:rFonts w:ascii="Arial" w:hAnsi="Arial" w:cs="Arial"/>
        </w:rPr>
        <w:t>kkinoilla on tarjolla muun muassa leivonnaisia, käsitöitä ja paika</w:t>
      </w:r>
      <w:r w:rsidR="003A48EB">
        <w:rPr>
          <w:rFonts w:ascii="Arial" w:hAnsi="Arial" w:cs="Arial"/>
        </w:rPr>
        <w:t>llisten viljelijöiden tuotteita ja erilaista oheistoimintaa. Markkinoista on jo muodostunut odotettu perinne.</w:t>
      </w:r>
      <w:r w:rsidRPr="00E35C45">
        <w:rPr>
          <w:rFonts w:ascii="Arial" w:hAnsi="Arial" w:cs="Arial"/>
        </w:rPr>
        <w:t xml:space="preserve"> </w:t>
      </w:r>
      <w:r>
        <w:rPr>
          <w:rFonts w:ascii="Arial" w:hAnsi="Arial" w:cs="Arial"/>
        </w:rPr>
        <w:t xml:space="preserve"> </w:t>
      </w:r>
    </w:p>
    <w:p w:rsidR="00B7291B" w:rsidRDefault="00B7291B" w:rsidP="00B7291B">
      <w:pPr>
        <w:rPr>
          <w:rFonts w:ascii="Arial" w:hAnsi="Arial" w:cs="Arial"/>
        </w:rPr>
      </w:pPr>
    </w:p>
    <w:p w:rsidR="00B7291B" w:rsidRDefault="00B7291B" w:rsidP="00B7291B">
      <w:pPr>
        <w:rPr>
          <w:rFonts w:ascii="Arial" w:hAnsi="Arial" w:cs="Arial"/>
        </w:rPr>
      </w:pPr>
      <w:r>
        <w:rPr>
          <w:rFonts w:ascii="Arial" w:hAnsi="Arial" w:cs="Arial"/>
        </w:rPr>
        <w:t>Ensimmäiset kylämar</w:t>
      </w:r>
      <w:r w:rsidR="00B53877">
        <w:rPr>
          <w:rFonts w:ascii="Arial" w:hAnsi="Arial" w:cs="Arial"/>
        </w:rPr>
        <w:t>kkinat järjestettiin vuonna 1995</w:t>
      </w:r>
      <w:r>
        <w:rPr>
          <w:rFonts w:ascii="Arial" w:hAnsi="Arial" w:cs="Arial"/>
        </w:rPr>
        <w:t xml:space="preserve">. Markkinat järjestetään elokuun viimeisenä sunnuntaina. Tällä hetkellä markkinoilla on </w:t>
      </w:r>
      <w:r w:rsidR="00565936">
        <w:rPr>
          <w:rFonts w:ascii="Arial" w:hAnsi="Arial" w:cs="Arial"/>
        </w:rPr>
        <w:t>kolmisenkymmentä</w:t>
      </w:r>
      <w:r w:rsidR="002957A9">
        <w:rPr>
          <w:rFonts w:ascii="Arial" w:hAnsi="Arial" w:cs="Arial"/>
        </w:rPr>
        <w:t xml:space="preserve"> myyjää</w:t>
      </w:r>
      <w:r>
        <w:rPr>
          <w:rFonts w:ascii="Arial" w:hAnsi="Arial" w:cs="Arial"/>
        </w:rPr>
        <w:t>.</w:t>
      </w:r>
      <w:r w:rsidR="00B53877">
        <w:rPr>
          <w:rFonts w:ascii="Arial" w:hAnsi="Arial" w:cs="Arial"/>
        </w:rPr>
        <w:t xml:space="preserve"> Myyjät ov</w:t>
      </w:r>
      <w:r w:rsidR="00AB5AFB">
        <w:rPr>
          <w:rFonts w:ascii="Arial" w:hAnsi="Arial" w:cs="Arial"/>
        </w:rPr>
        <w:t>at ensisijassa omalta kylältä. U</w:t>
      </w:r>
      <w:r w:rsidR="00B53877">
        <w:rPr>
          <w:rFonts w:ascii="Arial" w:hAnsi="Arial" w:cs="Arial"/>
        </w:rPr>
        <w:t>lkopuolisia myyjiä otetaan vain</w:t>
      </w:r>
      <w:r w:rsidR="002957A9">
        <w:rPr>
          <w:rFonts w:ascii="Arial" w:hAnsi="Arial" w:cs="Arial"/>
        </w:rPr>
        <w:t>,</w:t>
      </w:r>
      <w:r w:rsidR="00B53877">
        <w:rPr>
          <w:rFonts w:ascii="Arial" w:hAnsi="Arial" w:cs="Arial"/>
        </w:rPr>
        <w:t xml:space="preserve"> jos vastaavia tuotteita ei omalta kylältä löydy.</w:t>
      </w:r>
      <w:r>
        <w:rPr>
          <w:rFonts w:ascii="Arial" w:hAnsi="Arial" w:cs="Arial"/>
        </w:rPr>
        <w:t xml:space="preserve"> Kävijöitä mark</w:t>
      </w:r>
      <w:r w:rsidR="003A48EB">
        <w:rPr>
          <w:rFonts w:ascii="Arial" w:hAnsi="Arial" w:cs="Arial"/>
        </w:rPr>
        <w:t>kinoilla on</w:t>
      </w:r>
      <w:r>
        <w:rPr>
          <w:rFonts w:ascii="Arial" w:hAnsi="Arial" w:cs="Arial"/>
        </w:rPr>
        <w:t xml:space="preserve"> vuosittain </w:t>
      </w:r>
      <w:r w:rsidR="00B53877">
        <w:rPr>
          <w:rFonts w:ascii="Arial" w:hAnsi="Arial" w:cs="Arial"/>
        </w:rPr>
        <w:t>yli tuhat.</w:t>
      </w:r>
    </w:p>
    <w:p w:rsidR="002957A9" w:rsidRDefault="002957A9" w:rsidP="00B7291B">
      <w:pPr>
        <w:rPr>
          <w:rFonts w:ascii="Arial" w:hAnsi="Arial" w:cs="Arial"/>
        </w:rPr>
      </w:pPr>
    </w:p>
    <w:p w:rsidR="00B7291B" w:rsidRDefault="00B7291B" w:rsidP="00B7291B">
      <w:pPr>
        <w:rPr>
          <w:rFonts w:ascii="Arial" w:hAnsi="Arial" w:cs="Arial"/>
        </w:rPr>
      </w:pPr>
      <w:r>
        <w:rPr>
          <w:rFonts w:ascii="Arial" w:hAnsi="Arial" w:cs="Arial"/>
        </w:rPr>
        <w:t xml:space="preserve">Kylätoimikunta järjestää kylämarkkinat yhteistyössä marttojen kanssa. </w:t>
      </w:r>
    </w:p>
    <w:p w:rsidR="00B7291B" w:rsidRPr="00B53877" w:rsidRDefault="00B53877" w:rsidP="00E35C45">
      <w:pPr>
        <w:rPr>
          <w:rFonts w:ascii="Arial" w:hAnsi="Arial" w:cs="Arial"/>
        </w:rPr>
      </w:pPr>
      <w:r w:rsidRPr="00B53877">
        <w:rPr>
          <w:rFonts w:ascii="Arial" w:hAnsi="Arial" w:cs="Arial"/>
        </w:rPr>
        <w:t>Yht</w:t>
      </w:r>
      <w:r w:rsidR="00A94937">
        <w:rPr>
          <w:rFonts w:ascii="Arial" w:hAnsi="Arial" w:cs="Arial"/>
        </w:rPr>
        <w:t>eyshenkilöt: Petri Hovi ja Merja</w:t>
      </w:r>
      <w:r w:rsidRPr="00B53877">
        <w:rPr>
          <w:rFonts w:ascii="Arial" w:hAnsi="Arial" w:cs="Arial"/>
        </w:rPr>
        <w:t xml:space="preserve"> Seppänen</w:t>
      </w:r>
      <w:r w:rsidR="00B46591">
        <w:rPr>
          <w:rFonts w:ascii="Arial" w:hAnsi="Arial" w:cs="Arial"/>
        </w:rPr>
        <w:t>.</w:t>
      </w:r>
    </w:p>
    <w:p w:rsidR="00A776E8" w:rsidRDefault="002957A9" w:rsidP="00E35C45">
      <w:pPr>
        <w:rPr>
          <w:rFonts w:ascii="Arial" w:hAnsi="Arial" w:cs="Arial"/>
        </w:rPr>
      </w:pPr>
      <w:r>
        <w:rPr>
          <w:rFonts w:ascii="Arial" w:hAnsi="Arial" w:cs="Arial"/>
        </w:rPr>
        <w:lastRenderedPageBreak/>
        <w:t xml:space="preserve">Muita vuosittaisia tapahtumia ovat </w:t>
      </w:r>
      <w:r w:rsidRPr="002957A9">
        <w:rPr>
          <w:rFonts w:ascii="Arial" w:hAnsi="Arial" w:cs="Arial"/>
        </w:rPr>
        <w:t>t</w:t>
      </w:r>
      <w:r>
        <w:rPr>
          <w:rFonts w:ascii="Arial" w:hAnsi="Arial" w:cs="Arial"/>
        </w:rPr>
        <w:t>alvitapahtuma (hiihtoa ja</w:t>
      </w:r>
      <w:r w:rsidR="00565936" w:rsidRPr="002957A9">
        <w:rPr>
          <w:rFonts w:ascii="Arial" w:hAnsi="Arial" w:cs="Arial"/>
        </w:rPr>
        <w:t xml:space="preserve"> hirvisoppa</w:t>
      </w:r>
      <w:r>
        <w:rPr>
          <w:rFonts w:ascii="Arial" w:hAnsi="Arial" w:cs="Arial"/>
        </w:rPr>
        <w:t>a), uudenvuoden vastaanotto ja</w:t>
      </w:r>
      <w:r w:rsidR="00565936" w:rsidRPr="002957A9">
        <w:rPr>
          <w:rFonts w:ascii="Arial" w:hAnsi="Arial" w:cs="Arial"/>
        </w:rPr>
        <w:t xml:space="preserve"> lasten kesäolympialaiset</w:t>
      </w:r>
      <w:r>
        <w:rPr>
          <w:rFonts w:ascii="Arial" w:hAnsi="Arial" w:cs="Arial"/>
        </w:rPr>
        <w:t>.</w:t>
      </w:r>
    </w:p>
    <w:p w:rsidR="000E2313" w:rsidRDefault="000E2313" w:rsidP="00E35C45">
      <w:pPr>
        <w:rPr>
          <w:rFonts w:ascii="Arial" w:hAnsi="Arial" w:cs="Arial"/>
        </w:rPr>
      </w:pPr>
    </w:p>
    <w:p w:rsidR="00C047BD" w:rsidRDefault="00102C27" w:rsidP="00B7291B">
      <w:pPr>
        <w:rPr>
          <w:rFonts w:ascii="Arial" w:hAnsi="Arial" w:cs="Arial"/>
        </w:rPr>
      </w:pPr>
      <w:r>
        <w:rPr>
          <w:rFonts w:ascii="Arial" w:hAnsi="Arial" w:cs="Arial"/>
          <w:b/>
        </w:rPr>
        <w:t>4</w:t>
      </w:r>
      <w:r w:rsidR="00AB5AFB">
        <w:rPr>
          <w:rFonts w:ascii="Arial" w:hAnsi="Arial" w:cs="Arial"/>
          <w:b/>
        </w:rPr>
        <w:t xml:space="preserve">. </w:t>
      </w:r>
      <w:r w:rsidR="00CD6DF9">
        <w:rPr>
          <w:rFonts w:ascii="Arial" w:hAnsi="Arial" w:cs="Arial"/>
          <w:b/>
        </w:rPr>
        <w:t>KEHITTÄMISTOIMINTA</w:t>
      </w:r>
      <w:r w:rsidR="00E35C45">
        <w:rPr>
          <w:rFonts w:ascii="Arial" w:hAnsi="Arial" w:cs="Arial"/>
        </w:rPr>
        <w:t xml:space="preserve"> </w:t>
      </w:r>
    </w:p>
    <w:p w:rsidR="00C047BD" w:rsidRDefault="00C047BD" w:rsidP="00B7291B">
      <w:pPr>
        <w:rPr>
          <w:rFonts w:ascii="Arial" w:hAnsi="Arial" w:cs="Arial"/>
        </w:rPr>
      </w:pPr>
    </w:p>
    <w:p w:rsidR="004804BE" w:rsidRDefault="00F96028" w:rsidP="00B7291B">
      <w:pPr>
        <w:rPr>
          <w:rFonts w:ascii="Arial" w:hAnsi="Arial" w:cs="Arial"/>
        </w:rPr>
      </w:pPr>
      <w:r>
        <w:rPr>
          <w:rFonts w:ascii="Arial" w:hAnsi="Arial" w:cs="Arial"/>
        </w:rPr>
        <w:t xml:space="preserve">POMO-hanke </w:t>
      </w:r>
      <w:r w:rsidR="003A48EB">
        <w:rPr>
          <w:rFonts w:ascii="Arial" w:hAnsi="Arial" w:cs="Arial"/>
        </w:rPr>
        <w:t>toteutettiin vuosina 2002 -</w:t>
      </w:r>
      <w:r w:rsidR="00E35C45">
        <w:rPr>
          <w:rFonts w:ascii="Arial" w:hAnsi="Arial" w:cs="Arial"/>
        </w:rPr>
        <w:t xml:space="preserve"> 2006 kevääseen. Hankkeen tarkoituk</w:t>
      </w:r>
      <w:r w:rsidR="003A48EB">
        <w:rPr>
          <w:rFonts w:ascii="Arial" w:hAnsi="Arial" w:cs="Arial"/>
        </w:rPr>
        <w:t>sena oli</w:t>
      </w:r>
      <w:r w:rsidR="00E35C45">
        <w:rPr>
          <w:rFonts w:ascii="Arial" w:hAnsi="Arial" w:cs="Arial"/>
        </w:rPr>
        <w:t xml:space="preserve"> kylän tunnettuuden lisääminen, kylämarkkinoiden kehittäminen sekä ulko</w:t>
      </w:r>
      <w:r w:rsidR="003A48EB">
        <w:rPr>
          <w:rFonts w:ascii="Arial" w:hAnsi="Arial" w:cs="Arial"/>
        </w:rPr>
        <w:t>ilumahdollisuuksien parantaminen</w:t>
      </w:r>
      <w:r w:rsidR="00E35C45">
        <w:rPr>
          <w:rFonts w:ascii="Arial" w:hAnsi="Arial" w:cs="Arial"/>
        </w:rPr>
        <w:t xml:space="preserve"> ja koululaisten luontotietoisuuden lisääminen</w:t>
      </w:r>
      <w:r w:rsidR="00B7291B">
        <w:rPr>
          <w:rFonts w:ascii="Arial" w:hAnsi="Arial" w:cs="Arial"/>
        </w:rPr>
        <w:t xml:space="preserve">. Kylän tunnettuutta lisätään mm. kylän omilla nettisivuilla. </w:t>
      </w:r>
    </w:p>
    <w:p w:rsidR="004804BE" w:rsidRDefault="004804BE" w:rsidP="00B7291B">
      <w:pPr>
        <w:rPr>
          <w:rFonts w:ascii="Arial" w:hAnsi="Arial" w:cs="Arial"/>
        </w:rPr>
      </w:pPr>
    </w:p>
    <w:p w:rsidR="004804BE" w:rsidRDefault="004804BE" w:rsidP="00B7291B">
      <w:pPr>
        <w:rPr>
          <w:rFonts w:ascii="Arial" w:hAnsi="Arial" w:cs="Arial"/>
        </w:rPr>
      </w:pPr>
      <w:r>
        <w:rPr>
          <w:rFonts w:ascii="Arial" w:hAnsi="Arial" w:cs="Arial"/>
        </w:rPr>
        <w:t>Korkea-aho ja siihen liittyvät lähikylät o</w:t>
      </w:r>
      <w:r w:rsidR="00E22F59">
        <w:rPr>
          <w:rFonts w:ascii="Arial" w:hAnsi="Arial" w:cs="Arial"/>
        </w:rPr>
        <w:t>vat</w:t>
      </w:r>
      <w:r>
        <w:rPr>
          <w:rFonts w:ascii="Arial" w:hAnsi="Arial" w:cs="Arial"/>
        </w:rPr>
        <w:t xml:space="preserve"> vahvaa ja elinvoimaista maaseutua.</w:t>
      </w:r>
    </w:p>
    <w:p w:rsidR="00B7291B" w:rsidRDefault="004804BE" w:rsidP="00B7291B">
      <w:pPr>
        <w:rPr>
          <w:rFonts w:ascii="Arial" w:hAnsi="Arial" w:cs="Arial"/>
        </w:rPr>
      </w:pPr>
      <w:r>
        <w:rPr>
          <w:rFonts w:ascii="Arial" w:hAnsi="Arial" w:cs="Arial"/>
        </w:rPr>
        <w:t>Asukkaat ovat sekä sukupolvia kylissä asuneita</w:t>
      </w:r>
      <w:r w:rsidR="00B7291B">
        <w:rPr>
          <w:rFonts w:ascii="Arial" w:hAnsi="Arial" w:cs="Arial"/>
        </w:rPr>
        <w:t xml:space="preserve"> </w:t>
      </w:r>
      <w:r>
        <w:rPr>
          <w:rFonts w:ascii="Arial" w:hAnsi="Arial" w:cs="Arial"/>
        </w:rPr>
        <w:t>perheitä että vastikään kylälle</w:t>
      </w:r>
    </w:p>
    <w:p w:rsidR="004804BE" w:rsidRDefault="004804BE" w:rsidP="00B7291B">
      <w:pPr>
        <w:rPr>
          <w:rFonts w:ascii="Arial" w:hAnsi="Arial" w:cs="Arial"/>
        </w:rPr>
      </w:pPr>
      <w:r>
        <w:rPr>
          <w:rFonts w:ascii="Arial" w:hAnsi="Arial" w:cs="Arial"/>
        </w:rPr>
        <w:t>muuttaneita. Ammattien kirjo on laaja ja osaamisen taso korkea. Kylässä on vahva tekemisen perinne. Jotain uutta ja elinvoimaa ylläpitävää toimintaa on kuitenkin oltava.</w:t>
      </w:r>
    </w:p>
    <w:p w:rsidR="004804BE" w:rsidRDefault="004804BE" w:rsidP="00B7291B">
      <w:pPr>
        <w:rPr>
          <w:rFonts w:ascii="Arial" w:hAnsi="Arial" w:cs="Arial"/>
        </w:rPr>
      </w:pPr>
    </w:p>
    <w:p w:rsidR="004804BE" w:rsidRDefault="004804BE" w:rsidP="00B7291B">
      <w:pPr>
        <w:rPr>
          <w:rFonts w:ascii="Arial" w:hAnsi="Arial" w:cs="Arial"/>
        </w:rPr>
      </w:pPr>
      <w:r>
        <w:rPr>
          <w:rFonts w:ascii="Arial" w:hAnsi="Arial" w:cs="Arial"/>
        </w:rPr>
        <w:t>Menossa oleva EU-ohjelmakausi päättyy vuoden 201</w:t>
      </w:r>
      <w:r w:rsidR="00B46591">
        <w:rPr>
          <w:rFonts w:ascii="Arial" w:hAnsi="Arial" w:cs="Arial"/>
        </w:rPr>
        <w:t>5</w:t>
      </w:r>
      <w:r>
        <w:rPr>
          <w:rFonts w:ascii="Arial" w:hAnsi="Arial" w:cs="Arial"/>
        </w:rPr>
        <w:t xml:space="preserve"> lopussa. Siihen saakka</w:t>
      </w:r>
    </w:p>
    <w:p w:rsidR="004804BE" w:rsidRDefault="004804BE" w:rsidP="00B7291B">
      <w:pPr>
        <w:rPr>
          <w:rFonts w:ascii="Arial" w:hAnsi="Arial" w:cs="Arial"/>
        </w:rPr>
      </w:pPr>
      <w:r>
        <w:rPr>
          <w:rFonts w:ascii="Arial" w:hAnsi="Arial" w:cs="Arial"/>
        </w:rPr>
        <w:t xml:space="preserve">on mahdollista hyödyntää mm. Leader-rahoitusta sekä </w:t>
      </w:r>
      <w:r w:rsidR="00C047BD">
        <w:rPr>
          <w:rFonts w:ascii="Arial" w:hAnsi="Arial" w:cs="Arial"/>
        </w:rPr>
        <w:t xml:space="preserve">investoinneissa että koulutus- </w:t>
      </w:r>
      <w:r>
        <w:rPr>
          <w:rFonts w:ascii="Arial" w:hAnsi="Arial" w:cs="Arial"/>
        </w:rPr>
        <w:t xml:space="preserve">ja kehittämishankkeissa. </w:t>
      </w:r>
    </w:p>
    <w:p w:rsidR="004804BE" w:rsidRDefault="004804BE" w:rsidP="00B7291B">
      <w:pPr>
        <w:rPr>
          <w:rFonts w:ascii="Arial" w:hAnsi="Arial" w:cs="Arial"/>
        </w:rPr>
      </w:pPr>
      <w:r>
        <w:rPr>
          <w:rFonts w:ascii="Arial" w:hAnsi="Arial" w:cs="Arial"/>
        </w:rPr>
        <w:t>On todettu, että kylällä tarvitaan yhteistä kokoontumis</w:t>
      </w:r>
      <w:r w:rsidR="00B46591">
        <w:rPr>
          <w:rFonts w:ascii="Arial" w:hAnsi="Arial" w:cs="Arial"/>
        </w:rPr>
        <w:t>tilaa tapahtumien järjestämistä varten</w:t>
      </w:r>
      <w:r w:rsidR="001B3A5E">
        <w:rPr>
          <w:rFonts w:ascii="Arial" w:hAnsi="Arial" w:cs="Arial"/>
        </w:rPr>
        <w:t>.</w:t>
      </w:r>
      <w:r w:rsidR="00B60710">
        <w:rPr>
          <w:rFonts w:ascii="Arial" w:hAnsi="Arial" w:cs="Arial"/>
        </w:rPr>
        <w:t xml:space="preserve"> Kylätalon rakentamis</w:t>
      </w:r>
      <w:r w:rsidR="00E22F59">
        <w:rPr>
          <w:rFonts w:ascii="Arial" w:hAnsi="Arial" w:cs="Arial"/>
        </w:rPr>
        <w:t xml:space="preserve">en </w:t>
      </w:r>
      <w:r w:rsidR="00B60710">
        <w:rPr>
          <w:rFonts w:ascii="Arial" w:hAnsi="Arial" w:cs="Arial"/>
        </w:rPr>
        <w:t>mahdollisuu</w:t>
      </w:r>
      <w:r w:rsidR="00E22F59">
        <w:rPr>
          <w:rFonts w:ascii="Arial" w:hAnsi="Arial" w:cs="Arial"/>
        </w:rPr>
        <w:t xml:space="preserve">ksia ja sijoituspaikkaa </w:t>
      </w:r>
      <w:r w:rsidR="00B60710">
        <w:rPr>
          <w:rFonts w:ascii="Arial" w:hAnsi="Arial" w:cs="Arial"/>
        </w:rPr>
        <w:t>selvitellään.</w:t>
      </w:r>
    </w:p>
    <w:p w:rsidR="00625AAF" w:rsidRDefault="00625AAF" w:rsidP="00AB5AFB">
      <w:pPr>
        <w:rPr>
          <w:rFonts w:ascii="Arial" w:hAnsi="Arial" w:cs="Arial"/>
          <w:b/>
          <w:sz w:val="28"/>
          <w:szCs w:val="28"/>
        </w:rPr>
      </w:pPr>
    </w:p>
    <w:p w:rsidR="00AB5AFB" w:rsidRPr="009C61BB" w:rsidRDefault="00AB5AFB" w:rsidP="00AB5AFB">
      <w:pPr>
        <w:rPr>
          <w:rFonts w:ascii="Arial" w:hAnsi="Arial" w:cs="Arial"/>
          <w:b/>
          <w:sz w:val="28"/>
          <w:szCs w:val="28"/>
        </w:rPr>
      </w:pPr>
      <w:r>
        <w:rPr>
          <w:rFonts w:ascii="Arial" w:hAnsi="Arial" w:cs="Arial"/>
          <w:b/>
          <w:sz w:val="28"/>
          <w:szCs w:val="28"/>
        </w:rPr>
        <w:t xml:space="preserve">KYLÄN </w:t>
      </w:r>
      <w:r w:rsidRPr="009C61BB">
        <w:rPr>
          <w:rFonts w:ascii="Arial" w:hAnsi="Arial" w:cs="Arial"/>
          <w:b/>
          <w:sz w:val="28"/>
          <w:szCs w:val="28"/>
        </w:rPr>
        <w:t>TULEVAISUUS</w:t>
      </w:r>
      <w:r w:rsidR="008C3423">
        <w:rPr>
          <w:rFonts w:ascii="Arial" w:hAnsi="Arial" w:cs="Arial"/>
          <w:b/>
          <w:sz w:val="28"/>
          <w:szCs w:val="28"/>
        </w:rPr>
        <w:t xml:space="preserve"> </w:t>
      </w:r>
    </w:p>
    <w:p w:rsidR="00F96028" w:rsidRPr="00CC1B4D" w:rsidRDefault="00F96028" w:rsidP="00F96028">
      <w:pPr>
        <w:rPr>
          <w:rFonts w:ascii="Arial" w:hAnsi="Arial" w:cs="Arial"/>
          <w:b/>
        </w:rPr>
      </w:pPr>
    </w:p>
    <w:p w:rsidR="00F96028" w:rsidRPr="00CC1B4D" w:rsidRDefault="00102C27" w:rsidP="00F96028">
      <w:pPr>
        <w:rPr>
          <w:rFonts w:ascii="Arial" w:hAnsi="Arial" w:cs="Arial"/>
          <w:b/>
        </w:rPr>
      </w:pPr>
      <w:r>
        <w:rPr>
          <w:rFonts w:ascii="Arial" w:hAnsi="Arial" w:cs="Arial"/>
          <w:b/>
        </w:rPr>
        <w:t>5</w:t>
      </w:r>
      <w:r w:rsidR="00AB5AFB">
        <w:rPr>
          <w:rFonts w:ascii="Arial" w:hAnsi="Arial" w:cs="Arial"/>
          <w:b/>
        </w:rPr>
        <w:t xml:space="preserve">. </w:t>
      </w:r>
      <w:r w:rsidR="00CD6DF9">
        <w:rPr>
          <w:rFonts w:ascii="Arial" w:hAnsi="Arial" w:cs="Arial"/>
          <w:b/>
        </w:rPr>
        <w:t>KYLÄSUUNNITELMA</w:t>
      </w:r>
    </w:p>
    <w:p w:rsidR="00F96028" w:rsidRDefault="00F96028" w:rsidP="00F96028">
      <w:pPr>
        <w:rPr>
          <w:rFonts w:ascii="Arial" w:hAnsi="Arial" w:cs="Arial"/>
        </w:rPr>
      </w:pPr>
    </w:p>
    <w:p w:rsidR="00AB5AFB" w:rsidRDefault="00102C27" w:rsidP="00F96028">
      <w:pPr>
        <w:rPr>
          <w:rFonts w:ascii="Arial" w:hAnsi="Arial" w:cs="Arial"/>
          <w:b/>
        </w:rPr>
      </w:pPr>
      <w:r>
        <w:rPr>
          <w:rFonts w:ascii="Arial" w:hAnsi="Arial" w:cs="Arial"/>
          <w:b/>
        </w:rPr>
        <w:t>5</w:t>
      </w:r>
      <w:r w:rsidR="00A94937">
        <w:rPr>
          <w:rFonts w:ascii="Arial" w:hAnsi="Arial" w:cs="Arial"/>
          <w:b/>
        </w:rPr>
        <w:t>.1. Kyläsuunnitelm</w:t>
      </w:r>
      <w:r w:rsidR="005B2D2E">
        <w:rPr>
          <w:rFonts w:ascii="Arial" w:hAnsi="Arial" w:cs="Arial"/>
          <w:b/>
        </w:rPr>
        <w:t>a vuodelta 2005</w:t>
      </w:r>
    </w:p>
    <w:p w:rsidR="00CD6DF9" w:rsidRPr="00AB5AFB" w:rsidRDefault="00CD6DF9" w:rsidP="00F96028">
      <w:pPr>
        <w:rPr>
          <w:rFonts w:ascii="Arial" w:hAnsi="Arial" w:cs="Arial"/>
          <w:b/>
        </w:rPr>
      </w:pPr>
    </w:p>
    <w:p w:rsidR="00F96028" w:rsidRDefault="00F96028" w:rsidP="00F96028">
      <w:pPr>
        <w:rPr>
          <w:rFonts w:ascii="Arial" w:hAnsi="Arial" w:cs="Arial"/>
        </w:rPr>
      </w:pPr>
      <w:r>
        <w:rPr>
          <w:rFonts w:ascii="Arial" w:hAnsi="Arial" w:cs="Arial"/>
        </w:rPr>
        <w:t>Kyläsuunnitelman tekeminen aloitettiin syksyllä 2004. Kylätoimikunnan kokouksissa listattiin kyl</w:t>
      </w:r>
      <w:r w:rsidR="00580243">
        <w:rPr>
          <w:rFonts w:ascii="Arial" w:hAnsi="Arial" w:cs="Arial"/>
        </w:rPr>
        <w:t>än hyvät ja huonot puolet</w:t>
      </w:r>
      <w:r>
        <w:rPr>
          <w:rFonts w:ascii="Arial" w:hAnsi="Arial" w:cs="Arial"/>
        </w:rPr>
        <w:t xml:space="preserve"> ja kehittämistarpeita ideoitiin yleisessä kyläkokoukse</w:t>
      </w:r>
      <w:r w:rsidR="002957A9">
        <w:rPr>
          <w:rFonts w:ascii="Arial" w:hAnsi="Arial" w:cs="Arial"/>
        </w:rPr>
        <w:t>s</w:t>
      </w:r>
      <w:r>
        <w:rPr>
          <w:rFonts w:ascii="Arial" w:hAnsi="Arial" w:cs="Arial"/>
        </w:rPr>
        <w:t>sa. Kyläkysely kaikille kylän asukkaille toteutettiin</w:t>
      </w:r>
      <w:r w:rsidR="00A94937">
        <w:rPr>
          <w:rFonts w:ascii="Arial" w:hAnsi="Arial" w:cs="Arial"/>
        </w:rPr>
        <w:t xml:space="preserve"> tammikuussa 2005.</w:t>
      </w:r>
      <w:r w:rsidR="00B04B5C">
        <w:rPr>
          <w:rFonts w:ascii="Arial" w:hAnsi="Arial" w:cs="Arial"/>
        </w:rPr>
        <w:t xml:space="preserve"> Suunni</w:t>
      </w:r>
      <w:r w:rsidR="00A94937">
        <w:rPr>
          <w:rFonts w:ascii="Arial" w:hAnsi="Arial" w:cs="Arial"/>
        </w:rPr>
        <w:t>telman tekoon osallistuivat</w:t>
      </w:r>
      <w:r w:rsidR="00B04B5C">
        <w:rPr>
          <w:rFonts w:ascii="Arial" w:hAnsi="Arial" w:cs="Arial"/>
        </w:rPr>
        <w:t xml:space="preserve"> erityisesti kylätoimikunnan jäsenet</w:t>
      </w:r>
      <w:r w:rsidR="003F23D1">
        <w:rPr>
          <w:rFonts w:ascii="Arial" w:hAnsi="Arial" w:cs="Arial"/>
        </w:rPr>
        <w:t>.</w:t>
      </w:r>
      <w:r w:rsidR="00A94937">
        <w:rPr>
          <w:rFonts w:ascii="Arial" w:hAnsi="Arial" w:cs="Arial"/>
        </w:rPr>
        <w:t xml:space="preserve"> </w:t>
      </w:r>
    </w:p>
    <w:p w:rsidR="00580243" w:rsidRDefault="00580243" w:rsidP="00F96028">
      <w:pPr>
        <w:rPr>
          <w:rFonts w:ascii="Arial" w:hAnsi="Arial" w:cs="Arial"/>
        </w:rPr>
      </w:pPr>
    </w:p>
    <w:p w:rsidR="003F23D1" w:rsidRPr="00030ECC" w:rsidRDefault="003F23D1" w:rsidP="003F23D1">
      <w:pPr>
        <w:rPr>
          <w:rFonts w:ascii="Arial" w:hAnsi="Arial" w:cs="Arial"/>
          <w:b/>
        </w:rPr>
      </w:pPr>
      <w:r>
        <w:rPr>
          <w:rFonts w:ascii="Arial" w:hAnsi="Arial" w:cs="Arial"/>
          <w:b/>
        </w:rPr>
        <w:t xml:space="preserve">5.2. </w:t>
      </w:r>
      <w:r w:rsidRPr="00030ECC">
        <w:rPr>
          <w:rFonts w:ascii="Arial" w:hAnsi="Arial" w:cs="Arial"/>
          <w:b/>
        </w:rPr>
        <w:t>Kyl</w:t>
      </w:r>
      <w:r w:rsidR="00A94937">
        <w:rPr>
          <w:rFonts w:ascii="Arial" w:hAnsi="Arial" w:cs="Arial"/>
          <w:b/>
        </w:rPr>
        <w:t xml:space="preserve">äsuunnitelman </w:t>
      </w:r>
      <w:r w:rsidR="005B2D2E">
        <w:rPr>
          <w:rFonts w:ascii="Arial" w:hAnsi="Arial" w:cs="Arial"/>
          <w:b/>
        </w:rPr>
        <w:t xml:space="preserve">päivitys ja </w:t>
      </w:r>
      <w:r w:rsidR="00A94937">
        <w:rPr>
          <w:rFonts w:ascii="Arial" w:hAnsi="Arial" w:cs="Arial"/>
          <w:b/>
        </w:rPr>
        <w:t>käyttö</w:t>
      </w:r>
    </w:p>
    <w:p w:rsidR="00CD6DF9" w:rsidRDefault="00CD6DF9" w:rsidP="00AB5AFB">
      <w:pPr>
        <w:rPr>
          <w:rFonts w:ascii="Arial" w:hAnsi="Arial" w:cs="Arial"/>
        </w:rPr>
      </w:pPr>
    </w:p>
    <w:p w:rsidR="00AB5AFB" w:rsidRDefault="00AB5AFB" w:rsidP="00AB5AFB">
      <w:pPr>
        <w:numPr>
          <w:ins w:id="0" w:author="Marjo Kuittinen" w:date="2005-05-11T13:23:00Z"/>
        </w:numPr>
        <w:rPr>
          <w:rFonts w:ascii="Arial" w:hAnsi="Arial" w:cs="Arial"/>
        </w:rPr>
      </w:pPr>
      <w:r>
        <w:rPr>
          <w:rFonts w:ascii="Arial" w:hAnsi="Arial" w:cs="Arial"/>
        </w:rPr>
        <w:t xml:space="preserve">Kyläsuunnitelmaa tehtäessä kartoitetaan kylän ja kyläläisten tulevaisuuden tavoitteet ja yhteinen näkemys kylän kehittämisestä kirjataan paperille.  </w:t>
      </w:r>
    </w:p>
    <w:p w:rsidR="00AB5AFB" w:rsidRDefault="00AB5AFB" w:rsidP="003F23D1">
      <w:pPr>
        <w:rPr>
          <w:rFonts w:ascii="Arial" w:hAnsi="Arial" w:cs="Arial"/>
        </w:rPr>
      </w:pPr>
      <w:r>
        <w:rPr>
          <w:rFonts w:ascii="Arial" w:hAnsi="Arial" w:cs="Arial"/>
        </w:rPr>
        <w:t>Kyläsuunnitelman avulla kylän kehittämistavoitteet esitellään kaupungin päättäjille ja muille yhteistyökumppaneille. Jos kylän kehittämiseen haetaan ulkopuolista rahoitusta, kyläsuunnitelma välittää rahoittajille kylän yhteisen kehittämistahdon ja asiaan sitoutumisen. Se on avuksi myös kun esitell</w:t>
      </w:r>
      <w:r w:rsidR="00580243">
        <w:rPr>
          <w:rFonts w:ascii="Arial" w:hAnsi="Arial" w:cs="Arial"/>
        </w:rPr>
        <w:t>ään kylää ulkopuolisille ja kylään muuttaneille uusille asukkaille.</w:t>
      </w:r>
      <w:r>
        <w:rPr>
          <w:rFonts w:ascii="Arial" w:hAnsi="Arial" w:cs="Arial"/>
        </w:rPr>
        <w:t xml:space="preserve"> </w:t>
      </w:r>
    </w:p>
    <w:p w:rsidR="00CD6DF9" w:rsidRDefault="00CD6DF9" w:rsidP="00AB5AFB">
      <w:pPr>
        <w:rPr>
          <w:rFonts w:ascii="Arial" w:hAnsi="Arial" w:cs="Arial"/>
        </w:rPr>
      </w:pPr>
    </w:p>
    <w:p w:rsidR="005B2D2E" w:rsidRDefault="00AB5AFB" w:rsidP="00AB5AFB">
      <w:pPr>
        <w:rPr>
          <w:rFonts w:ascii="Arial" w:hAnsi="Arial" w:cs="Arial"/>
        </w:rPr>
      </w:pPr>
      <w:r>
        <w:rPr>
          <w:rFonts w:ascii="Arial" w:hAnsi="Arial" w:cs="Arial"/>
        </w:rPr>
        <w:t>Kyläsuunnitelma on osana kylä</w:t>
      </w:r>
      <w:r w:rsidR="00C047BD">
        <w:rPr>
          <w:rFonts w:ascii="Arial" w:hAnsi="Arial" w:cs="Arial"/>
        </w:rPr>
        <w:t>toimikunnan</w:t>
      </w:r>
      <w:r>
        <w:rPr>
          <w:rFonts w:ascii="Arial" w:hAnsi="Arial" w:cs="Arial"/>
        </w:rPr>
        <w:t xml:space="preserve"> vuosittaisen toiminnan su</w:t>
      </w:r>
      <w:r w:rsidR="005B2D2E">
        <w:rPr>
          <w:rFonts w:ascii="Arial" w:hAnsi="Arial" w:cs="Arial"/>
        </w:rPr>
        <w:t>unnit</w:t>
      </w:r>
      <w:r w:rsidR="00C047BD">
        <w:rPr>
          <w:rFonts w:ascii="Arial" w:hAnsi="Arial" w:cs="Arial"/>
        </w:rPr>
        <w:t>t</w:t>
      </w:r>
      <w:r w:rsidR="005B2D2E">
        <w:rPr>
          <w:rFonts w:ascii="Arial" w:hAnsi="Arial" w:cs="Arial"/>
        </w:rPr>
        <w:t>elu</w:t>
      </w:r>
      <w:r w:rsidR="00C047BD">
        <w:rPr>
          <w:rFonts w:ascii="Arial" w:hAnsi="Arial" w:cs="Arial"/>
        </w:rPr>
        <w:t>a</w:t>
      </w:r>
      <w:r w:rsidR="005B2D2E">
        <w:rPr>
          <w:rFonts w:ascii="Arial" w:hAnsi="Arial" w:cs="Arial"/>
        </w:rPr>
        <w:t xml:space="preserve">. Vuodelta 2005 </w:t>
      </w:r>
      <w:r w:rsidR="00C047BD">
        <w:rPr>
          <w:rFonts w:ascii="Arial" w:hAnsi="Arial" w:cs="Arial"/>
        </w:rPr>
        <w:t>peräisin olevaa kyläsuunnitelma</w:t>
      </w:r>
      <w:r w:rsidR="005B2D2E">
        <w:rPr>
          <w:rFonts w:ascii="Arial" w:hAnsi="Arial" w:cs="Arial"/>
        </w:rPr>
        <w:t xml:space="preserve"> </w:t>
      </w:r>
      <w:r w:rsidR="00C047BD">
        <w:rPr>
          <w:rFonts w:ascii="Arial" w:hAnsi="Arial" w:cs="Arial"/>
        </w:rPr>
        <w:t>on päivitetty</w:t>
      </w:r>
      <w:r w:rsidR="005B2D2E">
        <w:rPr>
          <w:rFonts w:ascii="Arial" w:hAnsi="Arial" w:cs="Arial"/>
        </w:rPr>
        <w:t xml:space="preserve"> vastaamaan kylän tilannetta vuon</w:t>
      </w:r>
      <w:r w:rsidR="00580243">
        <w:rPr>
          <w:rFonts w:ascii="Arial" w:hAnsi="Arial" w:cs="Arial"/>
        </w:rPr>
        <w:t xml:space="preserve">na 2011. </w:t>
      </w:r>
      <w:r w:rsidR="005B2D2E">
        <w:rPr>
          <w:rFonts w:ascii="Arial" w:hAnsi="Arial" w:cs="Arial"/>
        </w:rPr>
        <w:t>Työ teh</w:t>
      </w:r>
      <w:r w:rsidR="00C047BD">
        <w:rPr>
          <w:rFonts w:ascii="Arial" w:hAnsi="Arial" w:cs="Arial"/>
        </w:rPr>
        <w:t>tiin</w:t>
      </w:r>
      <w:r w:rsidR="005B2D2E">
        <w:rPr>
          <w:rFonts w:ascii="Arial" w:hAnsi="Arial" w:cs="Arial"/>
        </w:rPr>
        <w:t xml:space="preserve"> pienryhmässä, jossa o</w:t>
      </w:r>
      <w:r w:rsidR="00C047BD">
        <w:rPr>
          <w:rFonts w:ascii="Arial" w:hAnsi="Arial" w:cs="Arial"/>
        </w:rPr>
        <w:t>livat</w:t>
      </w:r>
      <w:r w:rsidR="005B2D2E">
        <w:rPr>
          <w:rFonts w:ascii="Arial" w:hAnsi="Arial" w:cs="Arial"/>
        </w:rPr>
        <w:t xml:space="preserve"> edustettu</w:t>
      </w:r>
      <w:r w:rsidR="00C047BD">
        <w:rPr>
          <w:rFonts w:ascii="Arial" w:hAnsi="Arial" w:cs="Arial"/>
        </w:rPr>
        <w:t>i</w:t>
      </w:r>
      <w:r w:rsidR="005B2D2E">
        <w:rPr>
          <w:rFonts w:ascii="Arial" w:hAnsi="Arial" w:cs="Arial"/>
        </w:rPr>
        <w:t>na kaikki kylän järjestöt ja yhdistykset.</w:t>
      </w:r>
    </w:p>
    <w:p w:rsidR="005B2D2E" w:rsidRDefault="005B2D2E" w:rsidP="00AB5AFB">
      <w:pPr>
        <w:rPr>
          <w:rFonts w:ascii="Arial" w:hAnsi="Arial" w:cs="Arial"/>
        </w:rPr>
      </w:pPr>
      <w:r>
        <w:rPr>
          <w:rFonts w:ascii="Arial" w:hAnsi="Arial" w:cs="Arial"/>
        </w:rPr>
        <w:t>Apuna o</w:t>
      </w:r>
      <w:r w:rsidR="00C047BD">
        <w:rPr>
          <w:rFonts w:ascii="Arial" w:hAnsi="Arial" w:cs="Arial"/>
        </w:rPr>
        <w:t xml:space="preserve">li </w:t>
      </w:r>
      <w:r>
        <w:rPr>
          <w:rFonts w:ascii="Arial" w:hAnsi="Arial" w:cs="Arial"/>
        </w:rPr>
        <w:t>Kylät kaupungissa hankkeen vetäjä Terttu Kivinen.</w:t>
      </w:r>
    </w:p>
    <w:p w:rsidR="003E43C2" w:rsidRPr="00AB5AFB" w:rsidRDefault="00102C27" w:rsidP="00E35C45">
      <w:pPr>
        <w:rPr>
          <w:rFonts w:ascii="Arial" w:hAnsi="Arial" w:cs="Arial"/>
          <w:b/>
        </w:rPr>
      </w:pPr>
      <w:r>
        <w:rPr>
          <w:rFonts w:ascii="Arial" w:hAnsi="Arial" w:cs="Arial"/>
          <w:b/>
        </w:rPr>
        <w:lastRenderedPageBreak/>
        <w:t xml:space="preserve">6. </w:t>
      </w:r>
      <w:r w:rsidR="00CD6DF9" w:rsidRPr="00AB5AFB">
        <w:rPr>
          <w:rFonts w:ascii="Arial" w:hAnsi="Arial" w:cs="Arial"/>
          <w:b/>
        </w:rPr>
        <w:t>KORKEA-AHON VAHVUUDET JA HEIKKOUDET</w:t>
      </w:r>
    </w:p>
    <w:p w:rsidR="00AB5AFB" w:rsidRDefault="00AB5AFB" w:rsidP="00E35C45">
      <w:pPr>
        <w:rPr>
          <w:rFonts w:ascii="Arial" w:hAnsi="Arial" w:cs="Arial"/>
          <w:b/>
        </w:rPr>
      </w:pPr>
    </w:p>
    <w:p w:rsidR="00F96028" w:rsidRPr="00102C27" w:rsidRDefault="00F96028" w:rsidP="00F96028">
      <w:pPr>
        <w:rPr>
          <w:rFonts w:ascii="Arial" w:hAnsi="Arial" w:cs="Arial"/>
          <w:b/>
        </w:rPr>
      </w:pPr>
      <w:r w:rsidRPr="00B7291B">
        <w:rPr>
          <w:rFonts w:ascii="Arial" w:hAnsi="Arial" w:cs="Arial"/>
          <w:b/>
        </w:rPr>
        <w:t xml:space="preserve">Korkea-ahon </w:t>
      </w:r>
      <w:r w:rsidR="00416F6A" w:rsidRPr="00B7291B">
        <w:rPr>
          <w:rFonts w:ascii="Arial" w:hAnsi="Arial" w:cs="Arial"/>
          <w:b/>
        </w:rPr>
        <w:t>vahvuudet</w:t>
      </w:r>
      <w:r w:rsidR="00C047BD">
        <w:rPr>
          <w:rFonts w:ascii="Arial" w:hAnsi="Arial" w:cs="Arial"/>
          <w:b/>
        </w:rPr>
        <w:t xml:space="preserve"> </w:t>
      </w:r>
      <w:r w:rsidR="005B2D2E">
        <w:rPr>
          <w:rFonts w:ascii="Arial" w:hAnsi="Arial" w:cs="Arial"/>
          <w:b/>
        </w:rPr>
        <w:t>2011</w:t>
      </w:r>
    </w:p>
    <w:p w:rsidR="00F96028" w:rsidRDefault="00F96028" w:rsidP="00F96028">
      <w:pPr>
        <w:rPr>
          <w:rFonts w:ascii="Arial" w:hAnsi="Arial" w:cs="Arial"/>
        </w:rPr>
      </w:pPr>
      <w:r>
        <w:rPr>
          <w:rFonts w:ascii="Arial" w:hAnsi="Arial" w:cs="Arial"/>
        </w:rPr>
        <w:t>Korkea-aho koetaan hyväksi asuinpaikaksi. Naapuriapua saa tarvittaessa ja kylän talkoohenki koetaan hyväksi. Kylässä järjeste</w:t>
      </w:r>
      <w:r w:rsidR="00C7352D">
        <w:rPr>
          <w:rFonts w:ascii="Arial" w:hAnsi="Arial" w:cs="Arial"/>
        </w:rPr>
        <w:t>tään</w:t>
      </w:r>
      <w:r>
        <w:rPr>
          <w:rFonts w:ascii="Arial" w:hAnsi="Arial" w:cs="Arial"/>
        </w:rPr>
        <w:t xml:space="preserve"> sopivasti tapahtumia ja toimintaa. Yhteisten asioi</w:t>
      </w:r>
      <w:r w:rsidR="00416F6A">
        <w:rPr>
          <w:rFonts w:ascii="Arial" w:hAnsi="Arial" w:cs="Arial"/>
        </w:rPr>
        <w:t>den eteenpäin viemistä pidetään kylällä</w:t>
      </w:r>
      <w:r>
        <w:rPr>
          <w:rFonts w:ascii="Arial" w:hAnsi="Arial" w:cs="Arial"/>
        </w:rPr>
        <w:t xml:space="preserve"> tärkeänä ja kylätoiminnassa mukana olevien ideoita ja työpanosta arvostetaan.</w:t>
      </w:r>
    </w:p>
    <w:p w:rsidR="00F96028" w:rsidRDefault="00F96028" w:rsidP="00F96028">
      <w:pPr>
        <w:rPr>
          <w:rFonts w:ascii="Arial" w:hAnsi="Arial" w:cs="Arial"/>
        </w:rPr>
      </w:pPr>
    </w:p>
    <w:p w:rsidR="00F96028" w:rsidRDefault="00F96028" w:rsidP="00F96028">
      <w:pPr>
        <w:rPr>
          <w:rFonts w:ascii="Arial" w:hAnsi="Arial" w:cs="Arial"/>
        </w:rPr>
      </w:pPr>
      <w:r>
        <w:rPr>
          <w:rFonts w:ascii="Arial" w:hAnsi="Arial" w:cs="Arial"/>
        </w:rPr>
        <w:t>Kylän yhdistysten toimintaan</w:t>
      </w:r>
      <w:r w:rsidR="00416F6A">
        <w:rPr>
          <w:rFonts w:ascii="Arial" w:hAnsi="Arial" w:cs="Arial"/>
        </w:rPr>
        <w:t xml:space="preserve"> kyläläiset o</w:t>
      </w:r>
      <w:r>
        <w:rPr>
          <w:rFonts w:ascii="Arial" w:hAnsi="Arial" w:cs="Arial"/>
        </w:rPr>
        <w:t>vat tyytyväisiä. Kylän sisäisessä tiedon</w:t>
      </w:r>
      <w:r w:rsidR="005B2D2E">
        <w:rPr>
          <w:rFonts w:ascii="Arial" w:hAnsi="Arial" w:cs="Arial"/>
        </w:rPr>
        <w:t>-</w:t>
      </w:r>
      <w:r>
        <w:rPr>
          <w:rFonts w:ascii="Arial" w:hAnsi="Arial" w:cs="Arial"/>
        </w:rPr>
        <w:t xml:space="preserve">kulussa </w:t>
      </w:r>
      <w:r w:rsidR="005B2D2E">
        <w:rPr>
          <w:rFonts w:ascii="Arial" w:hAnsi="Arial" w:cs="Arial"/>
        </w:rPr>
        <w:t xml:space="preserve">käytetään pääasiassa ”lentolehtisiä” eli postilaatikoihin jaettavia </w:t>
      </w:r>
      <w:r w:rsidR="00C047BD">
        <w:rPr>
          <w:rFonts w:ascii="Arial" w:hAnsi="Arial" w:cs="Arial"/>
        </w:rPr>
        <w:t>tiedotteita</w:t>
      </w:r>
      <w:r w:rsidR="005B2D2E">
        <w:rPr>
          <w:rFonts w:ascii="Arial" w:hAnsi="Arial" w:cs="Arial"/>
        </w:rPr>
        <w:t xml:space="preserve">. Niitä jaetaan useita vuoden aikana. </w:t>
      </w:r>
      <w:r w:rsidR="00D52318">
        <w:rPr>
          <w:rFonts w:ascii="Arial" w:hAnsi="Arial" w:cs="Arial"/>
        </w:rPr>
        <w:t xml:space="preserve">Näin taataan se, että jokaiseen </w:t>
      </w:r>
      <w:r w:rsidR="00C7352D">
        <w:rPr>
          <w:rFonts w:ascii="Arial" w:hAnsi="Arial" w:cs="Arial"/>
        </w:rPr>
        <w:t>kotiin</w:t>
      </w:r>
      <w:r w:rsidR="005B2D2E">
        <w:rPr>
          <w:rFonts w:ascii="Arial" w:hAnsi="Arial" w:cs="Arial"/>
        </w:rPr>
        <w:t xml:space="preserve"> tieto kulkee. Myös sähköpostia ja tekstiviestejä käytetään. </w:t>
      </w:r>
      <w:r>
        <w:rPr>
          <w:rFonts w:ascii="Arial" w:hAnsi="Arial" w:cs="Arial"/>
        </w:rPr>
        <w:t xml:space="preserve"> </w:t>
      </w:r>
    </w:p>
    <w:p w:rsidR="00F96028" w:rsidRDefault="00F96028" w:rsidP="00E35C45">
      <w:pPr>
        <w:rPr>
          <w:rFonts w:ascii="Arial" w:hAnsi="Arial" w:cs="Arial"/>
        </w:rPr>
      </w:pPr>
    </w:p>
    <w:p w:rsidR="00416F6A" w:rsidRDefault="00416F6A" w:rsidP="00E35C45">
      <w:pPr>
        <w:rPr>
          <w:rFonts w:ascii="Arial" w:hAnsi="Arial" w:cs="Arial"/>
        </w:rPr>
      </w:pPr>
      <w:r>
        <w:rPr>
          <w:rFonts w:ascii="Arial" w:hAnsi="Arial" w:cs="Arial"/>
        </w:rPr>
        <w:t>Hy</w:t>
      </w:r>
      <w:r w:rsidR="00D52318">
        <w:rPr>
          <w:rFonts w:ascii="Arial" w:hAnsi="Arial" w:cs="Arial"/>
        </w:rPr>
        <w:t>vän ilmapiirin ja vireän</w:t>
      </w:r>
      <w:r>
        <w:rPr>
          <w:rFonts w:ascii="Arial" w:hAnsi="Arial" w:cs="Arial"/>
        </w:rPr>
        <w:t xml:space="preserve"> yhteistoiminnan lisäksi Korkea-ahon voimavarana on toimiva koulu. Myös hyviä </w:t>
      </w:r>
      <w:r w:rsidR="003F23D1">
        <w:rPr>
          <w:rFonts w:ascii="Arial" w:hAnsi="Arial" w:cs="Arial"/>
        </w:rPr>
        <w:t>ulko</w:t>
      </w:r>
      <w:r>
        <w:rPr>
          <w:rFonts w:ascii="Arial" w:hAnsi="Arial" w:cs="Arial"/>
        </w:rPr>
        <w:t>liikuntamahdollisuuksia ja rauhallista, luonnon</w:t>
      </w:r>
      <w:r w:rsidR="00D52318">
        <w:rPr>
          <w:rFonts w:ascii="Arial" w:hAnsi="Arial" w:cs="Arial"/>
        </w:rPr>
        <w:t>-</w:t>
      </w:r>
      <w:r>
        <w:rPr>
          <w:rFonts w:ascii="Arial" w:hAnsi="Arial" w:cs="Arial"/>
        </w:rPr>
        <w:t xml:space="preserve">läheistä asuinympäristöä arvostetaan. </w:t>
      </w:r>
    </w:p>
    <w:p w:rsidR="00416F6A" w:rsidRDefault="00416F6A" w:rsidP="00E35C45">
      <w:pPr>
        <w:rPr>
          <w:rFonts w:ascii="Arial" w:hAnsi="Arial" w:cs="Arial"/>
        </w:rPr>
      </w:pPr>
    </w:p>
    <w:p w:rsidR="00416F6A" w:rsidRPr="00102C27" w:rsidRDefault="00416F6A" w:rsidP="00E35C45">
      <w:pPr>
        <w:rPr>
          <w:rFonts w:ascii="Arial" w:hAnsi="Arial" w:cs="Arial"/>
          <w:b/>
        </w:rPr>
      </w:pPr>
      <w:r w:rsidRPr="00B7291B">
        <w:rPr>
          <w:rFonts w:ascii="Arial" w:hAnsi="Arial" w:cs="Arial"/>
          <w:b/>
        </w:rPr>
        <w:t>Korkea-ahon heikkoudet</w:t>
      </w:r>
      <w:r w:rsidR="005B2D2E">
        <w:rPr>
          <w:rFonts w:ascii="Arial" w:hAnsi="Arial" w:cs="Arial"/>
          <w:b/>
        </w:rPr>
        <w:t xml:space="preserve"> 2011</w:t>
      </w:r>
    </w:p>
    <w:p w:rsidR="00416F6A" w:rsidRDefault="00416F6A" w:rsidP="00416F6A">
      <w:pPr>
        <w:rPr>
          <w:rFonts w:ascii="Arial" w:hAnsi="Arial" w:cs="Arial"/>
        </w:rPr>
      </w:pPr>
      <w:r>
        <w:rPr>
          <w:rFonts w:ascii="Arial" w:hAnsi="Arial" w:cs="Arial"/>
        </w:rPr>
        <w:t>Kylän tä</w:t>
      </w:r>
      <w:r w:rsidR="005B2D2E">
        <w:rPr>
          <w:rFonts w:ascii="Arial" w:hAnsi="Arial" w:cs="Arial"/>
        </w:rPr>
        <w:t>rkeimmät kehittämiskohteet nouse</w:t>
      </w:r>
      <w:r>
        <w:rPr>
          <w:rFonts w:ascii="Arial" w:hAnsi="Arial" w:cs="Arial"/>
        </w:rPr>
        <w:t>vat selvästi esille sekä</w:t>
      </w:r>
      <w:r w:rsidR="005B2D2E">
        <w:rPr>
          <w:rFonts w:ascii="Arial" w:hAnsi="Arial" w:cs="Arial"/>
        </w:rPr>
        <w:t xml:space="preserve"> kyläilloissa että muussa kesku</w:t>
      </w:r>
      <w:r w:rsidR="00D52318">
        <w:rPr>
          <w:rFonts w:ascii="Arial" w:hAnsi="Arial" w:cs="Arial"/>
        </w:rPr>
        <w:t>s</w:t>
      </w:r>
      <w:r w:rsidR="005B2D2E">
        <w:rPr>
          <w:rFonts w:ascii="Arial" w:hAnsi="Arial" w:cs="Arial"/>
        </w:rPr>
        <w:t>telussa</w:t>
      </w:r>
      <w:r>
        <w:rPr>
          <w:rFonts w:ascii="Arial" w:hAnsi="Arial" w:cs="Arial"/>
        </w:rPr>
        <w:t>. Onge</w:t>
      </w:r>
      <w:r w:rsidR="00AB5AFB">
        <w:rPr>
          <w:rFonts w:ascii="Arial" w:hAnsi="Arial" w:cs="Arial"/>
        </w:rPr>
        <w:t>lmana ovat erityisesti tieasiat ja</w:t>
      </w:r>
      <w:r>
        <w:rPr>
          <w:rFonts w:ascii="Arial" w:hAnsi="Arial" w:cs="Arial"/>
        </w:rPr>
        <w:t xml:space="preserve"> lasten palvelut (päivähoito, esikoulu, kouluasiat, la</w:t>
      </w:r>
      <w:r w:rsidR="003E43C2">
        <w:rPr>
          <w:rFonts w:ascii="Arial" w:hAnsi="Arial" w:cs="Arial"/>
        </w:rPr>
        <w:t>sten harrastusmahdollisuudet). Parantamisen varaa on y</w:t>
      </w:r>
      <w:r>
        <w:rPr>
          <w:rFonts w:ascii="Arial" w:hAnsi="Arial" w:cs="Arial"/>
        </w:rPr>
        <w:t>m</w:t>
      </w:r>
      <w:r w:rsidR="00D52318">
        <w:rPr>
          <w:rFonts w:ascii="Arial" w:hAnsi="Arial" w:cs="Arial"/>
        </w:rPr>
        <w:t>päristön</w:t>
      </w:r>
      <w:r w:rsidR="00C7352D">
        <w:rPr>
          <w:rFonts w:ascii="Arial" w:hAnsi="Arial" w:cs="Arial"/>
        </w:rPr>
        <w:t>-</w:t>
      </w:r>
      <w:r w:rsidR="00D52318">
        <w:rPr>
          <w:rFonts w:ascii="Arial" w:hAnsi="Arial" w:cs="Arial"/>
        </w:rPr>
        <w:t xml:space="preserve"> ja maiseman</w:t>
      </w:r>
      <w:r w:rsidR="00C7352D">
        <w:rPr>
          <w:rFonts w:ascii="Arial" w:hAnsi="Arial" w:cs="Arial"/>
        </w:rPr>
        <w:t>h</w:t>
      </w:r>
      <w:r w:rsidR="00D52318">
        <w:rPr>
          <w:rFonts w:ascii="Arial" w:hAnsi="Arial" w:cs="Arial"/>
        </w:rPr>
        <w:t>oidossa.</w:t>
      </w:r>
      <w:r w:rsidR="00C7352D">
        <w:rPr>
          <w:rFonts w:ascii="Arial" w:hAnsi="Arial" w:cs="Arial"/>
        </w:rPr>
        <w:t xml:space="preserve"> </w:t>
      </w:r>
      <w:r w:rsidR="00D52318">
        <w:rPr>
          <w:rFonts w:ascii="Arial" w:hAnsi="Arial" w:cs="Arial"/>
        </w:rPr>
        <w:t>M</w:t>
      </w:r>
      <w:r w:rsidR="003E43C2">
        <w:rPr>
          <w:rFonts w:ascii="Arial" w:hAnsi="Arial" w:cs="Arial"/>
        </w:rPr>
        <w:t xml:space="preserve">yös </w:t>
      </w:r>
      <w:r>
        <w:rPr>
          <w:rFonts w:ascii="Arial" w:hAnsi="Arial" w:cs="Arial"/>
        </w:rPr>
        <w:t xml:space="preserve">kylän markkinointiin kannattaa </w:t>
      </w:r>
      <w:r w:rsidR="00D52318">
        <w:rPr>
          <w:rFonts w:ascii="Arial" w:hAnsi="Arial" w:cs="Arial"/>
        </w:rPr>
        <w:t xml:space="preserve">edelleen panostaa, sillä </w:t>
      </w:r>
      <w:r>
        <w:rPr>
          <w:rFonts w:ascii="Arial" w:hAnsi="Arial" w:cs="Arial"/>
        </w:rPr>
        <w:t>ky</w:t>
      </w:r>
      <w:r w:rsidR="000663FD">
        <w:rPr>
          <w:rFonts w:ascii="Arial" w:hAnsi="Arial" w:cs="Arial"/>
        </w:rPr>
        <w:t xml:space="preserve">lälle toivotaan </w:t>
      </w:r>
      <w:r w:rsidR="00D52318">
        <w:rPr>
          <w:rFonts w:ascii="Arial" w:hAnsi="Arial" w:cs="Arial"/>
        </w:rPr>
        <w:t xml:space="preserve">edelleen </w:t>
      </w:r>
      <w:r w:rsidR="000663FD">
        <w:rPr>
          <w:rFonts w:ascii="Arial" w:hAnsi="Arial" w:cs="Arial"/>
        </w:rPr>
        <w:t>uusia asuk</w:t>
      </w:r>
      <w:r w:rsidR="00D52318">
        <w:rPr>
          <w:rFonts w:ascii="Arial" w:hAnsi="Arial" w:cs="Arial"/>
        </w:rPr>
        <w:t>kaita. H</w:t>
      </w:r>
      <w:r w:rsidR="000663FD">
        <w:rPr>
          <w:rFonts w:ascii="Arial" w:hAnsi="Arial" w:cs="Arial"/>
        </w:rPr>
        <w:t>aasteeksi on koettu heidän saamisensa mukaan kylän toimintaan.</w:t>
      </w:r>
      <w:r w:rsidR="00C86B0E">
        <w:rPr>
          <w:rFonts w:ascii="Arial" w:hAnsi="Arial" w:cs="Arial"/>
        </w:rPr>
        <w:t xml:space="preserve"> Toisaalta kylän palveluita ja toimintamahdollisuuksia ei aina tunneta eikä osata hyödyn</w:t>
      </w:r>
      <w:r w:rsidR="00D52318">
        <w:rPr>
          <w:rFonts w:ascii="Arial" w:hAnsi="Arial" w:cs="Arial"/>
        </w:rPr>
        <w:t>tää asukkaiden laajaa ammatillista osaamista.</w:t>
      </w:r>
    </w:p>
    <w:p w:rsidR="003415DF" w:rsidRDefault="000663FD" w:rsidP="0056580F">
      <w:pPr>
        <w:rPr>
          <w:rFonts w:ascii="Arial" w:hAnsi="Arial" w:cs="Arial"/>
        </w:rPr>
      </w:pPr>
      <w:r>
        <w:rPr>
          <w:rFonts w:ascii="Arial" w:hAnsi="Arial" w:cs="Arial"/>
        </w:rPr>
        <w:t>Merkittävä puute kylällä on yhteisen kokoontumistilan puuttuminen. Erityisesti nuorille sopivaa tilaa ei ole olemassa.</w:t>
      </w:r>
    </w:p>
    <w:p w:rsidR="00C7352D" w:rsidRDefault="00C7352D" w:rsidP="00416F6A">
      <w:pPr>
        <w:rPr>
          <w:rFonts w:ascii="Arial" w:hAnsi="Arial" w:cs="Arial"/>
        </w:rPr>
      </w:pPr>
    </w:p>
    <w:p w:rsidR="00C433AB" w:rsidRPr="00BB43AE" w:rsidRDefault="00C433AB" w:rsidP="00BB43A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9"/>
        <w:gridCol w:w="4184"/>
      </w:tblGrid>
      <w:tr w:rsidR="00CC1B4D" w:rsidRPr="00D121E7" w:rsidTr="00D121E7">
        <w:trPr>
          <w:trHeight w:val="889"/>
        </w:trPr>
        <w:tc>
          <w:tcPr>
            <w:tcW w:w="4229" w:type="dxa"/>
          </w:tcPr>
          <w:p w:rsidR="007B20C8" w:rsidRPr="00D121E7" w:rsidRDefault="007B20C8" w:rsidP="00BB43AE">
            <w:pPr>
              <w:rPr>
                <w:rFonts w:ascii="Arial" w:hAnsi="Arial" w:cs="Arial"/>
                <w:b/>
              </w:rPr>
            </w:pPr>
            <w:r w:rsidRPr="00D121E7">
              <w:rPr>
                <w:rFonts w:ascii="Arial" w:hAnsi="Arial" w:cs="Arial"/>
                <w:b/>
              </w:rPr>
              <w:t xml:space="preserve">           </w:t>
            </w:r>
            <w:r w:rsidR="009C61BB" w:rsidRPr="00D121E7">
              <w:rPr>
                <w:rFonts w:ascii="Arial" w:hAnsi="Arial" w:cs="Arial"/>
                <w:b/>
              </w:rPr>
              <w:t>VAHVUUDE</w:t>
            </w:r>
            <w:r w:rsidR="00CC1B4D" w:rsidRPr="00D121E7">
              <w:rPr>
                <w:rFonts w:ascii="Arial" w:hAnsi="Arial" w:cs="Arial"/>
                <w:b/>
              </w:rPr>
              <w:t>T</w:t>
            </w:r>
          </w:p>
          <w:p w:rsidR="00CC1B4D" w:rsidRPr="00D121E7" w:rsidRDefault="00CC1B4D" w:rsidP="00D121E7">
            <w:pPr>
              <w:numPr>
                <w:ilvl w:val="0"/>
                <w:numId w:val="1"/>
              </w:numPr>
              <w:rPr>
                <w:rFonts w:ascii="Arial" w:hAnsi="Arial" w:cs="Arial"/>
              </w:rPr>
            </w:pPr>
            <w:r w:rsidRPr="00D121E7">
              <w:rPr>
                <w:rFonts w:ascii="Arial" w:hAnsi="Arial" w:cs="Arial"/>
              </w:rPr>
              <w:t>Hyvä tie koululle asti</w:t>
            </w:r>
          </w:p>
          <w:p w:rsidR="00CC1B4D" w:rsidRPr="00D121E7" w:rsidRDefault="007B20C8" w:rsidP="00D121E7">
            <w:pPr>
              <w:numPr>
                <w:ilvl w:val="0"/>
                <w:numId w:val="1"/>
              </w:numPr>
              <w:rPr>
                <w:rFonts w:ascii="Arial" w:hAnsi="Arial" w:cs="Arial"/>
              </w:rPr>
            </w:pPr>
            <w:r w:rsidRPr="00D121E7">
              <w:rPr>
                <w:rFonts w:ascii="Arial" w:hAnsi="Arial" w:cs="Arial"/>
              </w:rPr>
              <w:t>H</w:t>
            </w:r>
            <w:r w:rsidR="00CC1B4D" w:rsidRPr="00D121E7">
              <w:rPr>
                <w:rFonts w:ascii="Arial" w:hAnsi="Arial" w:cs="Arial"/>
              </w:rPr>
              <w:t>yvä talkoohenki</w:t>
            </w:r>
          </w:p>
          <w:p w:rsidR="00CC1B4D" w:rsidRPr="00D121E7" w:rsidRDefault="00416F6A" w:rsidP="00D121E7">
            <w:pPr>
              <w:numPr>
                <w:ilvl w:val="0"/>
                <w:numId w:val="1"/>
              </w:numPr>
              <w:rPr>
                <w:rFonts w:ascii="Arial" w:hAnsi="Arial" w:cs="Arial"/>
              </w:rPr>
            </w:pPr>
            <w:r w:rsidRPr="00D121E7">
              <w:rPr>
                <w:rFonts w:ascii="Arial" w:hAnsi="Arial" w:cs="Arial"/>
              </w:rPr>
              <w:t>O</w:t>
            </w:r>
            <w:r w:rsidR="00CC1B4D" w:rsidRPr="00D121E7">
              <w:rPr>
                <w:rFonts w:ascii="Arial" w:hAnsi="Arial" w:cs="Arial"/>
              </w:rPr>
              <w:t>ma koulu, riittävästi oppilaita</w:t>
            </w:r>
          </w:p>
          <w:p w:rsidR="00CC1B4D" w:rsidRPr="00D121E7" w:rsidRDefault="00416F6A" w:rsidP="00D121E7">
            <w:pPr>
              <w:numPr>
                <w:ilvl w:val="0"/>
                <w:numId w:val="1"/>
              </w:numPr>
              <w:rPr>
                <w:rFonts w:ascii="Arial" w:hAnsi="Arial" w:cs="Arial"/>
              </w:rPr>
            </w:pPr>
            <w:r w:rsidRPr="00D121E7">
              <w:rPr>
                <w:rFonts w:ascii="Arial" w:hAnsi="Arial" w:cs="Arial"/>
              </w:rPr>
              <w:t>H</w:t>
            </w:r>
            <w:r w:rsidR="00CC1B4D" w:rsidRPr="00D121E7">
              <w:rPr>
                <w:rFonts w:ascii="Arial" w:hAnsi="Arial" w:cs="Arial"/>
              </w:rPr>
              <w:t xml:space="preserve">yvät </w:t>
            </w:r>
            <w:r w:rsidR="00BB0D76" w:rsidRPr="00D121E7">
              <w:rPr>
                <w:rFonts w:ascii="Arial" w:hAnsi="Arial" w:cs="Arial"/>
              </w:rPr>
              <w:t>ulko</w:t>
            </w:r>
            <w:r w:rsidR="00CC1B4D" w:rsidRPr="00D121E7">
              <w:rPr>
                <w:rFonts w:ascii="Arial" w:hAnsi="Arial" w:cs="Arial"/>
              </w:rPr>
              <w:t>liikunta</w:t>
            </w:r>
            <w:r w:rsidR="007B20C8" w:rsidRPr="00D121E7">
              <w:rPr>
                <w:rFonts w:ascii="Arial" w:hAnsi="Arial" w:cs="Arial"/>
              </w:rPr>
              <w:t>-</w:t>
            </w:r>
            <w:r w:rsidR="00CC1B4D" w:rsidRPr="00D121E7">
              <w:rPr>
                <w:rFonts w:ascii="Arial" w:hAnsi="Arial" w:cs="Arial"/>
              </w:rPr>
              <w:t>mahdollisuudet: hiihto, kenttä (kesällä yleisurheilu, talvella luistelu), uimarannat, pururata</w:t>
            </w:r>
          </w:p>
          <w:p w:rsidR="00CC1B4D" w:rsidRPr="00D121E7" w:rsidRDefault="00CC1B4D" w:rsidP="00D121E7">
            <w:pPr>
              <w:numPr>
                <w:ilvl w:val="0"/>
                <w:numId w:val="1"/>
              </w:numPr>
              <w:rPr>
                <w:rFonts w:ascii="Arial" w:hAnsi="Arial" w:cs="Arial"/>
              </w:rPr>
            </w:pPr>
            <w:r w:rsidRPr="00D121E7">
              <w:rPr>
                <w:rFonts w:ascii="Arial" w:hAnsi="Arial" w:cs="Arial"/>
              </w:rPr>
              <w:t>Lyhyt matka kaupunkiin</w:t>
            </w:r>
          </w:p>
          <w:p w:rsidR="00CC1B4D" w:rsidRPr="00D121E7" w:rsidRDefault="00416F6A" w:rsidP="00D121E7">
            <w:pPr>
              <w:numPr>
                <w:ilvl w:val="0"/>
                <w:numId w:val="1"/>
              </w:numPr>
              <w:rPr>
                <w:rFonts w:ascii="Arial" w:hAnsi="Arial" w:cs="Arial"/>
              </w:rPr>
            </w:pPr>
            <w:r w:rsidRPr="00D121E7">
              <w:rPr>
                <w:rFonts w:ascii="Arial" w:hAnsi="Arial" w:cs="Arial"/>
              </w:rPr>
              <w:t>J</w:t>
            </w:r>
            <w:r w:rsidR="00CC1B4D" w:rsidRPr="00D121E7">
              <w:rPr>
                <w:rFonts w:ascii="Arial" w:hAnsi="Arial" w:cs="Arial"/>
              </w:rPr>
              <w:t>ärviä, veneranta, metsät, kaunis luonto</w:t>
            </w:r>
          </w:p>
          <w:p w:rsidR="00CC1B4D" w:rsidRPr="00D121E7" w:rsidRDefault="00416F6A" w:rsidP="00D121E7">
            <w:pPr>
              <w:numPr>
                <w:ilvl w:val="0"/>
                <w:numId w:val="1"/>
              </w:numPr>
              <w:rPr>
                <w:rFonts w:ascii="Arial" w:hAnsi="Arial" w:cs="Arial"/>
              </w:rPr>
            </w:pPr>
            <w:r w:rsidRPr="00D121E7">
              <w:rPr>
                <w:rFonts w:ascii="Arial" w:hAnsi="Arial" w:cs="Arial"/>
              </w:rPr>
              <w:t>K</w:t>
            </w:r>
            <w:r w:rsidR="00CC1B4D" w:rsidRPr="00D121E7">
              <w:rPr>
                <w:rFonts w:ascii="Arial" w:hAnsi="Arial" w:cs="Arial"/>
              </w:rPr>
              <w:t>irjast</w:t>
            </w:r>
            <w:r w:rsidR="000663FD">
              <w:rPr>
                <w:rFonts w:ascii="Arial" w:hAnsi="Arial" w:cs="Arial"/>
              </w:rPr>
              <w:t>oauto, jäätelöauto,</w:t>
            </w:r>
            <w:r w:rsidR="00CC1B4D" w:rsidRPr="00D121E7">
              <w:rPr>
                <w:rFonts w:ascii="Arial" w:hAnsi="Arial" w:cs="Arial"/>
              </w:rPr>
              <w:t xml:space="preserve"> linja</w:t>
            </w:r>
            <w:r w:rsidR="000663FD">
              <w:rPr>
                <w:rFonts w:ascii="Arial" w:hAnsi="Arial" w:cs="Arial"/>
              </w:rPr>
              <w:t>-</w:t>
            </w:r>
            <w:r w:rsidR="00CC1B4D" w:rsidRPr="00D121E7">
              <w:rPr>
                <w:rFonts w:ascii="Arial" w:hAnsi="Arial" w:cs="Arial"/>
              </w:rPr>
              <w:t>taksi ja -auto</w:t>
            </w:r>
          </w:p>
          <w:p w:rsidR="00CC1B4D" w:rsidRPr="00D121E7" w:rsidRDefault="00416F6A" w:rsidP="00D121E7">
            <w:pPr>
              <w:numPr>
                <w:ilvl w:val="0"/>
                <w:numId w:val="1"/>
              </w:numPr>
              <w:rPr>
                <w:rFonts w:ascii="Arial" w:hAnsi="Arial" w:cs="Arial"/>
              </w:rPr>
            </w:pPr>
            <w:r w:rsidRPr="00D121E7">
              <w:rPr>
                <w:rFonts w:ascii="Arial" w:hAnsi="Arial" w:cs="Arial"/>
              </w:rPr>
              <w:t>Järjestöjen hyvä yhteistoiminta</w:t>
            </w:r>
          </w:p>
          <w:p w:rsidR="00CC1B4D" w:rsidRPr="00D121E7" w:rsidRDefault="00416F6A" w:rsidP="00D121E7">
            <w:pPr>
              <w:numPr>
                <w:ilvl w:val="0"/>
                <w:numId w:val="1"/>
              </w:numPr>
              <w:rPr>
                <w:rFonts w:ascii="Arial" w:hAnsi="Arial" w:cs="Arial"/>
              </w:rPr>
            </w:pPr>
            <w:r w:rsidRPr="00D121E7">
              <w:rPr>
                <w:rFonts w:ascii="Arial" w:hAnsi="Arial" w:cs="Arial"/>
              </w:rPr>
              <w:t>Y</w:t>
            </w:r>
            <w:r w:rsidR="00CC1B4D" w:rsidRPr="00D121E7">
              <w:rPr>
                <w:rFonts w:ascii="Arial" w:hAnsi="Arial" w:cs="Arial"/>
              </w:rPr>
              <w:t>hteiset tapahtumat: markkinat, uuden vuoden vastaanotto, kesä- ja talviolympialaiset, juhlat</w:t>
            </w:r>
          </w:p>
          <w:p w:rsidR="00CC1B4D" w:rsidRPr="00D121E7" w:rsidRDefault="00416F6A" w:rsidP="00D121E7">
            <w:pPr>
              <w:numPr>
                <w:ilvl w:val="0"/>
                <w:numId w:val="1"/>
              </w:numPr>
              <w:rPr>
                <w:rFonts w:ascii="Arial" w:hAnsi="Arial" w:cs="Arial"/>
              </w:rPr>
            </w:pPr>
            <w:r w:rsidRPr="00D121E7">
              <w:rPr>
                <w:rFonts w:ascii="Arial" w:hAnsi="Arial" w:cs="Arial"/>
              </w:rPr>
              <w:t>Talvisunnuntaisin kahvio kentällä</w:t>
            </w:r>
          </w:p>
        </w:tc>
        <w:tc>
          <w:tcPr>
            <w:tcW w:w="4184" w:type="dxa"/>
          </w:tcPr>
          <w:p w:rsidR="00CC1B4D" w:rsidRPr="00D121E7" w:rsidRDefault="007B20C8" w:rsidP="00CC1B4D">
            <w:pPr>
              <w:rPr>
                <w:rFonts w:ascii="Arial" w:hAnsi="Arial" w:cs="Arial"/>
                <w:b/>
              </w:rPr>
            </w:pPr>
            <w:r w:rsidRPr="00D121E7">
              <w:rPr>
                <w:rFonts w:ascii="Arial" w:hAnsi="Arial" w:cs="Arial"/>
                <w:b/>
              </w:rPr>
              <w:t xml:space="preserve">           </w:t>
            </w:r>
            <w:r w:rsidR="009C61BB" w:rsidRPr="00D121E7">
              <w:rPr>
                <w:rFonts w:ascii="Arial" w:hAnsi="Arial" w:cs="Arial"/>
                <w:b/>
              </w:rPr>
              <w:t>HEIKKOUD</w:t>
            </w:r>
            <w:r w:rsidR="00CC1B4D" w:rsidRPr="00D121E7">
              <w:rPr>
                <w:rFonts w:ascii="Arial" w:hAnsi="Arial" w:cs="Arial"/>
                <w:b/>
              </w:rPr>
              <w:t>ET</w:t>
            </w:r>
          </w:p>
          <w:p w:rsidR="007B20C8" w:rsidRPr="00D121E7" w:rsidRDefault="007B20C8" w:rsidP="00CC1B4D">
            <w:pPr>
              <w:rPr>
                <w:rFonts w:ascii="Arial" w:hAnsi="Arial" w:cs="Arial"/>
                <w:b/>
              </w:rPr>
            </w:pPr>
          </w:p>
          <w:p w:rsidR="00CC1B4D" w:rsidRPr="00D121E7" w:rsidRDefault="00416F6A" w:rsidP="00D121E7">
            <w:pPr>
              <w:numPr>
                <w:ilvl w:val="0"/>
                <w:numId w:val="1"/>
              </w:numPr>
              <w:rPr>
                <w:rFonts w:ascii="Arial" w:hAnsi="Arial" w:cs="Arial"/>
              </w:rPr>
            </w:pPr>
            <w:r w:rsidRPr="00D121E7">
              <w:rPr>
                <w:rFonts w:ascii="Arial" w:hAnsi="Arial" w:cs="Arial"/>
              </w:rPr>
              <w:t>Tien kunto koululta eteenpäin, vaaralliset risteykset</w:t>
            </w:r>
          </w:p>
          <w:p w:rsidR="00416F6A" w:rsidRPr="00D121E7" w:rsidRDefault="00416F6A" w:rsidP="00D121E7">
            <w:pPr>
              <w:numPr>
                <w:ilvl w:val="0"/>
                <w:numId w:val="1"/>
              </w:numPr>
              <w:rPr>
                <w:rFonts w:ascii="Arial" w:hAnsi="Arial" w:cs="Arial"/>
              </w:rPr>
            </w:pPr>
            <w:r w:rsidRPr="00D121E7">
              <w:rPr>
                <w:rFonts w:ascii="Arial" w:hAnsi="Arial" w:cs="Arial"/>
              </w:rPr>
              <w:t>Palveluiden/ tonttien saa</w:t>
            </w:r>
            <w:r w:rsidR="000663FD">
              <w:rPr>
                <w:rFonts w:ascii="Arial" w:hAnsi="Arial" w:cs="Arial"/>
              </w:rPr>
              <w:t>tavuudesta ei tietoa, sillä tonttitarjonnasta ei ole olemassa listaa</w:t>
            </w:r>
          </w:p>
          <w:p w:rsidR="00416F6A" w:rsidRPr="00D121E7" w:rsidRDefault="00416F6A" w:rsidP="00D121E7">
            <w:pPr>
              <w:numPr>
                <w:ilvl w:val="0"/>
                <w:numId w:val="1"/>
              </w:numPr>
              <w:rPr>
                <w:rFonts w:ascii="Arial" w:hAnsi="Arial" w:cs="Arial"/>
              </w:rPr>
            </w:pPr>
            <w:r w:rsidRPr="00D121E7">
              <w:rPr>
                <w:rFonts w:ascii="Arial" w:hAnsi="Arial" w:cs="Arial"/>
              </w:rPr>
              <w:t>Lasten harrastus</w:t>
            </w:r>
            <w:r w:rsidR="007B20C8" w:rsidRPr="00D121E7">
              <w:rPr>
                <w:rFonts w:ascii="Arial" w:hAnsi="Arial" w:cs="Arial"/>
              </w:rPr>
              <w:t>-</w:t>
            </w:r>
            <w:r w:rsidRPr="00D121E7">
              <w:rPr>
                <w:rFonts w:ascii="Arial" w:hAnsi="Arial" w:cs="Arial"/>
              </w:rPr>
              <w:t>mahdollisuuksia vähän, ei kokoontumispaikkaa.</w:t>
            </w:r>
          </w:p>
          <w:p w:rsidR="00416F6A" w:rsidRPr="00D121E7" w:rsidRDefault="00416F6A" w:rsidP="00D121E7">
            <w:pPr>
              <w:numPr>
                <w:ilvl w:val="0"/>
                <w:numId w:val="1"/>
              </w:numPr>
              <w:rPr>
                <w:rFonts w:ascii="Arial" w:hAnsi="Arial" w:cs="Arial"/>
              </w:rPr>
            </w:pPr>
            <w:r w:rsidRPr="00D121E7">
              <w:rPr>
                <w:rFonts w:ascii="Arial" w:hAnsi="Arial" w:cs="Arial"/>
              </w:rPr>
              <w:t>Koulun liikuntatilat</w:t>
            </w:r>
          </w:p>
          <w:p w:rsidR="00416F6A" w:rsidRPr="00D121E7" w:rsidRDefault="00416F6A" w:rsidP="00D121E7">
            <w:pPr>
              <w:numPr>
                <w:ilvl w:val="0"/>
                <w:numId w:val="1"/>
              </w:numPr>
              <w:rPr>
                <w:rFonts w:ascii="Arial" w:hAnsi="Arial" w:cs="Arial"/>
              </w:rPr>
            </w:pPr>
            <w:r w:rsidRPr="00D121E7">
              <w:rPr>
                <w:rFonts w:ascii="Arial" w:hAnsi="Arial" w:cs="Arial"/>
              </w:rPr>
              <w:t>Urheilukentän kunnossapito</w:t>
            </w:r>
          </w:p>
          <w:p w:rsidR="00CC1B4D" w:rsidRDefault="00416F6A" w:rsidP="00D121E7">
            <w:pPr>
              <w:numPr>
                <w:ilvl w:val="0"/>
                <w:numId w:val="1"/>
              </w:numPr>
              <w:rPr>
                <w:rFonts w:ascii="Arial" w:hAnsi="Arial" w:cs="Arial"/>
              </w:rPr>
            </w:pPr>
            <w:r w:rsidRPr="00D121E7">
              <w:rPr>
                <w:rFonts w:ascii="Arial" w:hAnsi="Arial" w:cs="Arial"/>
              </w:rPr>
              <w:t>Hyötyjätepiste</w:t>
            </w:r>
            <w:r w:rsidR="009C61BB" w:rsidRPr="00D121E7">
              <w:rPr>
                <w:rFonts w:ascii="Arial" w:hAnsi="Arial" w:cs="Arial"/>
              </w:rPr>
              <w:t>en puute</w:t>
            </w:r>
          </w:p>
          <w:p w:rsidR="000663FD" w:rsidRPr="00D121E7" w:rsidRDefault="000663FD" w:rsidP="00D121E7">
            <w:pPr>
              <w:numPr>
                <w:ilvl w:val="0"/>
                <w:numId w:val="1"/>
              </w:numPr>
              <w:rPr>
                <w:rFonts w:ascii="Arial" w:hAnsi="Arial" w:cs="Arial"/>
              </w:rPr>
            </w:pPr>
            <w:r>
              <w:rPr>
                <w:rFonts w:ascii="Arial" w:hAnsi="Arial" w:cs="Arial"/>
              </w:rPr>
              <w:t>3G verkko</w:t>
            </w:r>
          </w:p>
        </w:tc>
      </w:tr>
    </w:tbl>
    <w:p w:rsidR="006F1229" w:rsidRPr="00B7291B" w:rsidRDefault="00102C27" w:rsidP="006F1229">
      <w:pPr>
        <w:rPr>
          <w:rFonts w:ascii="Arial" w:hAnsi="Arial" w:cs="Arial"/>
          <w:b/>
        </w:rPr>
      </w:pPr>
      <w:r>
        <w:rPr>
          <w:rFonts w:ascii="Arial" w:hAnsi="Arial" w:cs="Arial"/>
          <w:b/>
        </w:rPr>
        <w:lastRenderedPageBreak/>
        <w:t>7.</w:t>
      </w:r>
      <w:r w:rsidR="007B20C8">
        <w:rPr>
          <w:rFonts w:ascii="Arial" w:hAnsi="Arial" w:cs="Arial"/>
          <w:b/>
        </w:rPr>
        <w:t xml:space="preserve"> </w:t>
      </w:r>
      <w:r w:rsidR="006F1229" w:rsidRPr="00B7291B">
        <w:rPr>
          <w:rFonts w:ascii="Arial" w:hAnsi="Arial" w:cs="Arial"/>
          <w:b/>
        </w:rPr>
        <w:t xml:space="preserve">KORKEA-AHON </w:t>
      </w:r>
      <w:r w:rsidR="007B20C8">
        <w:rPr>
          <w:rFonts w:ascii="Arial" w:hAnsi="Arial" w:cs="Arial"/>
          <w:b/>
        </w:rPr>
        <w:t>KEHITTÄMIS</w:t>
      </w:r>
      <w:r w:rsidR="006F1229" w:rsidRPr="00B7291B">
        <w:rPr>
          <w:rFonts w:ascii="Arial" w:hAnsi="Arial" w:cs="Arial"/>
          <w:b/>
        </w:rPr>
        <w:t>TAVOITTEET</w:t>
      </w:r>
    </w:p>
    <w:p w:rsidR="003E43C2" w:rsidRDefault="003E43C2" w:rsidP="003E43C2">
      <w:pPr>
        <w:rPr>
          <w:rFonts w:ascii="Arial" w:hAnsi="Arial" w:cs="Arial"/>
          <w:b/>
        </w:rPr>
      </w:pPr>
    </w:p>
    <w:p w:rsidR="003E43C2" w:rsidRDefault="00102C27" w:rsidP="003E43C2">
      <w:pPr>
        <w:rPr>
          <w:rFonts w:ascii="Arial" w:hAnsi="Arial" w:cs="Arial"/>
          <w:b/>
        </w:rPr>
      </w:pPr>
      <w:r>
        <w:rPr>
          <w:rFonts w:ascii="Arial" w:hAnsi="Arial" w:cs="Arial"/>
          <w:b/>
        </w:rPr>
        <w:t>7</w:t>
      </w:r>
      <w:r w:rsidR="007B20C8">
        <w:rPr>
          <w:rFonts w:ascii="Arial" w:hAnsi="Arial" w:cs="Arial"/>
          <w:b/>
        </w:rPr>
        <w:t xml:space="preserve">.1. </w:t>
      </w:r>
      <w:r w:rsidR="003E43C2">
        <w:rPr>
          <w:rFonts w:ascii="Arial" w:hAnsi="Arial" w:cs="Arial"/>
          <w:b/>
        </w:rPr>
        <w:t>Korkea-aho 10 vuoden päästä</w:t>
      </w:r>
    </w:p>
    <w:p w:rsidR="003E43C2" w:rsidRDefault="003E43C2" w:rsidP="003E43C2">
      <w:pPr>
        <w:rPr>
          <w:rFonts w:ascii="Arial" w:hAnsi="Arial" w:cs="Arial"/>
        </w:rPr>
      </w:pPr>
    </w:p>
    <w:p w:rsidR="003E43C2" w:rsidRPr="00B53877" w:rsidRDefault="003E43C2" w:rsidP="003E43C2">
      <w:pPr>
        <w:rPr>
          <w:rFonts w:ascii="Arial" w:hAnsi="Arial" w:cs="Arial"/>
        </w:rPr>
      </w:pPr>
      <w:r>
        <w:rPr>
          <w:rFonts w:ascii="Arial" w:hAnsi="Arial" w:cs="Arial"/>
        </w:rPr>
        <w:t xml:space="preserve">Korkea-ahossa asuu tyytyväisiä ihmisiä, jotka osallistuvat aktiivisesti kylän toimintaan. Kylään on muuttanut uusia asukkaita - lapsiperheitäkin. </w:t>
      </w:r>
      <w:r w:rsidR="000663FD">
        <w:rPr>
          <w:rFonts w:ascii="Arial" w:hAnsi="Arial" w:cs="Arial"/>
        </w:rPr>
        <w:t>Uusi k</w:t>
      </w:r>
      <w:r w:rsidR="00D52318">
        <w:rPr>
          <w:rFonts w:ascii="Arial" w:hAnsi="Arial" w:cs="Arial"/>
        </w:rPr>
        <w:t xml:space="preserve">yläkoulu on vireä, </w:t>
      </w:r>
      <w:r>
        <w:rPr>
          <w:rFonts w:ascii="Arial" w:hAnsi="Arial" w:cs="Arial"/>
        </w:rPr>
        <w:t>lapset ja lapsiperheet viihtyvät kylä</w:t>
      </w:r>
      <w:r w:rsidR="00D52318">
        <w:rPr>
          <w:rFonts w:ascii="Arial" w:hAnsi="Arial" w:cs="Arial"/>
        </w:rPr>
        <w:t xml:space="preserve">ssä hyvin. Kyläläiset ovat edelleen </w:t>
      </w:r>
      <w:r>
        <w:rPr>
          <w:rFonts w:ascii="Arial" w:hAnsi="Arial" w:cs="Arial"/>
        </w:rPr>
        <w:t xml:space="preserve">aktiivisia ja yhteistoimintaa on </w:t>
      </w:r>
      <w:r w:rsidR="00D52318">
        <w:rPr>
          <w:rFonts w:ascii="Arial" w:hAnsi="Arial" w:cs="Arial"/>
        </w:rPr>
        <w:t>runsaasti.</w:t>
      </w:r>
      <w:r w:rsidR="007B20C8">
        <w:rPr>
          <w:rFonts w:ascii="Arial" w:hAnsi="Arial" w:cs="Arial"/>
        </w:rPr>
        <w:t xml:space="preserve"> Yhteistoimintaa</w:t>
      </w:r>
      <w:r>
        <w:rPr>
          <w:rFonts w:ascii="Arial" w:hAnsi="Arial" w:cs="Arial"/>
        </w:rPr>
        <w:t xml:space="preserve">n osallistuu uusia ihmisiä ja töiden kierrätys yhdistyksissä sujuu hyvin. </w:t>
      </w:r>
      <w:r w:rsidR="00E22F59">
        <w:rPr>
          <w:rFonts w:ascii="Arial" w:hAnsi="Arial" w:cs="Arial"/>
        </w:rPr>
        <w:t>M</w:t>
      </w:r>
      <w:r w:rsidR="00C836B7">
        <w:rPr>
          <w:rFonts w:ascii="Arial" w:hAnsi="Arial" w:cs="Arial"/>
        </w:rPr>
        <w:t>o</w:t>
      </w:r>
      <w:r w:rsidR="00C7352D">
        <w:rPr>
          <w:rFonts w:ascii="Arial" w:hAnsi="Arial" w:cs="Arial"/>
        </w:rPr>
        <w:t>nitoimitila</w:t>
      </w:r>
      <w:r w:rsidR="00D52318">
        <w:rPr>
          <w:rFonts w:ascii="Arial" w:hAnsi="Arial" w:cs="Arial"/>
        </w:rPr>
        <w:t xml:space="preserve"> ja nuorten oma kokoontumispaikka ovat kylän toimintojen keskus.</w:t>
      </w:r>
    </w:p>
    <w:p w:rsidR="00F82F55" w:rsidRPr="00C86B0E" w:rsidRDefault="00F82F55" w:rsidP="006F1229">
      <w:pPr>
        <w:rPr>
          <w:rFonts w:ascii="Arial" w:hAnsi="Arial" w:cs="Arial"/>
        </w:rPr>
      </w:pPr>
    </w:p>
    <w:p w:rsidR="00C433AB" w:rsidRDefault="00102C27" w:rsidP="006F1229">
      <w:pPr>
        <w:rPr>
          <w:rFonts w:ascii="Arial" w:hAnsi="Arial" w:cs="Arial"/>
          <w:b/>
        </w:rPr>
      </w:pPr>
      <w:r>
        <w:rPr>
          <w:rFonts w:ascii="Arial" w:hAnsi="Arial" w:cs="Arial"/>
          <w:b/>
        </w:rPr>
        <w:t>7</w:t>
      </w:r>
      <w:r w:rsidR="007B20C8">
        <w:rPr>
          <w:rFonts w:ascii="Arial" w:hAnsi="Arial" w:cs="Arial"/>
          <w:b/>
        </w:rPr>
        <w:t xml:space="preserve">.2. </w:t>
      </w:r>
      <w:r w:rsidR="00B7291B">
        <w:rPr>
          <w:rFonts w:ascii="Arial" w:hAnsi="Arial" w:cs="Arial"/>
          <w:b/>
        </w:rPr>
        <w:t>T</w:t>
      </w:r>
      <w:r w:rsidR="00BF2563">
        <w:rPr>
          <w:rFonts w:ascii="Arial" w:hAnsi="Arial" w:cs="Arial"/>
          <w:b/>
        </w:rPr>
        <w:t>iestön ja turvallisuuden parantaminen</w:t>
      </w:r>
      <w:r w:rsidR="00B7291B" w:rsidRPr="00B7291B">
        <w:rPr>
          <w:rFonts w:ascii="Arial" w:hAnsi="Arial" w:cs="Arial"/>
          <w:b/>
        </w:rPr>
        <w:t xml:space="preserve"> </w:t>
      </w:r>
    </w:p>
    <w:p w:rsidR="000663FD" w:rsidRPr="003307D4" w:rsidRDefault="000663FD" w:rsidP="006F1229">
      <w:pPr>
        <w:rPr>
          <w:rFonts w:ascii="Arial" w:hAnsi="Arial" w:cs="Arial"/>
        </w:rPr>
      </w:pPr>
    </w:p>
    <w:p w:rsidR="000663FD" w:rsidRPr="003307D4" w:rsidRDefault="003307D4" w:rsidP="006F1229">
      <w:pPr>
        <w:rPr>
          <w:rFonts w:ascii="Arial" w:hAnsi="Arial" w:cs="Arial"/>
        </w:rPr>
      </w:pPr>
      <w:r w:rsidRPr="003307D4">
        <w:rPr>
          <w:rFonts w:ascii="Arial" w:hAnsi="Arial" w:cs="Arial"/>
        </w:rPr>
        <w:t xml:space="preserve">Valtatie 6 peruskorjauksen yhteydessä tehdyt parannukset helpottivat liikennöintiä kaupungin keskustaan. </w:t>
      </w:r>
      <w:r>
        <w:rPr>
          <w:rFonts w:ascii="Arial" w:hAnsi="Arial" w:cs="Arial"/>
        </w:rPr>
        <w:t>S</w:t>
      </w:r>
      <w:r w:rsidRPr="003307D4">
        <w:rPr>
          <w:rFonts w:ascii="Arial" w:hAnsi="Arial" w:cs="Arial"/>
        </w:rPr>
        <w:t>amalla myös turvallisuus parani eritasoliittymien yms. järjestelyjen ansiosta.</w:t>
      </w:r>
    </w:p>
    <w:p w:rsidR="00CD6DF9" w:rsidRDefault="00CD6DF9" w:rsidP="006F1229">
      <w:pPr>
        <w:rPr>
          <w:rFonts w:ascii="Arial" w:hAnsi="Arial" w:cs="Arial"/>
        </w:rPr>
      </w:pPr>
    </w:p>
    <w:p w:rsidR="00A22DBD" w:rsidRDefault="00A22DBD" w:rsidP="006F1229">
      <w:pPr>
        <w:rPr>
          <w:rFonts w:ascii="Arial" w:hAnsi="Arial" w:cs="Arial"/>
        </w:rPr>
      </w:pPr>
      <w:r>
        <w:rPr>
          <w:rFonts w:ascii="Arial" w:hAnsi="Arial" w:cs="Arial"/>
        </w:rPr>
        <w:t>T</w:t>
      </w:r>
      <w:r w:rsidR="009C61BB">
        <w:rPr>
          <w:rFonts w:ascii="Arial" w:hAnsi="Arial" w:cs="Arial"/>
        </w:rPr>
        <w:t xml:space="preserve">avoitteena on, että </w:t>
      </w:r>
      <w:r w:rsidR="003307D4">
        <w:rPr>
          <w:rFonts w:ascii="Arial" w:hAnsi="Arial" w:cs="Arial"/>
        </w:rPr>
        <w:t xml:space="preserve">Korkea-ahontietä </w:t>
      </w:r>
      <w:r w:rsidR="009423D6">
        <w:rPr>
          <w:rFonts w:ascii="Arial" w:hAnsi="Arial" w:cs="Arial"/>
        </w:rPr>
        <w:t xml:space="preserve">koululta </w:t>
      </w:r>
      <w:r>
        <w:rPr>
          <w:rFonts w:ascii="Arial" w:hAnsi="Arial" w:cs="Arial"/>
        </w:rPr>
        <w:t xml:space="preserve">eteenpäin noin </w:t>
      </w:r>
      <w:smartTag w:uri="urn:schemas-microsoft-com:office:smarttags" w:element="metricconverter">
        <w:smartTagPr>
          <w:attr w:name="ProductID" w:val="1,7 kilometri￤"/>
        </w:smartTagPr>
        <w:r>
          <w:rPr>
            <w:rFonts w:ascii="Arial" w:hAnsi="Arial" w:cs="Arial"/>
          </w:rPr>
          <w:t>1,7 kilometriä</w:t>
        </w:r>
      </w:smartTag>
      <w:r>
        <w:rPr>
          <w:rFonts w:ascii="Arial" w:hAnsi="Arial" w:cs="Arial"/>
        </w:rPr>
        <w:t xml:space="preserve"> </w:t>
      </w:r>
      <w:r w:rsidR="00B53877">
        <w:rPr>
          <w:rFonts w:ascii="Arial" w:hAnsi="Arial" w:cs="Arial"/>
        </w:rPr>
        <w:t>paranne</w:t>
      </w:r>
      <w:r w:rsidR="00C86B0E">
        <w:rPr>
          <w:rFonts w:ascii="Arial" w:hAnsi="Arial" w:cs="Arial"/>
        </w:rPr>
        <w:t>taan</w:t>
      </w:r>
      <w:r w:rsidR="003307D4">
        <w:rPr>
          <w:rFonts w:ascii="Arial" w:hAnsi="Arial" w:cs="Arial"/>
        </w:rPr>
        <w:t xml:space="preserve"> asfaltoimalla</w:t>
      </w:r>
      <w:r>
        <w:rPr>
          <w:rFonts w:ascii="Arial" w:hAnsi="Arial" w:cs="Arial"/>
        </w:rPr>
        <w:t>.</w:t>
      </w:r>
      <w:r w:rsidR="009423D6">
        <w:rPr>
          <w:rFonts w:ascii="Arial" w:hAnsi="Arial" w:cs="Arial"/>
        </w:rPr>
        <w:t xml:space="preserve"> </w:t>
      </w:r>
    </w:p>
    <w:p w:rsidR="00A22DBD" w:rsidRDefault="009423D6" w:rsidP="006F1229">
      <w:pPr>
        <w:rPr>
          <w:rFonts w:ascii="Arial" w:hAnsi="Arial" w:cs="Arial"/>
        </w:rPr>
      </w:pPr>
      <w:r>
        <w:rPr>
          <w:rFonts w:ascii="Arial" w:hAnsi="Arial" w:cs="Arial"/>
        </w:rPr>
        <w:t>M</w:t>
      </w:r>
      <w:r w:rsidR="00C86B0E">
        <w:rPr>
          <w:rFonts w:ascii="Arial" w:hAnsi="Arial" w:cs="Arial"/>
        </w:rPr>
        <w:t>oision</w:t>
      </w:r>
      <w:r w:rsidR="00BF2563">
        <w:rPr>
          <w:rFonts w:ascii="Arial" w:hAnsi="Arial" w:cs="Arial"/>
        </w:rPr>
        <w:t xml:space="preserve"> risteys on vaarallinen. Uusi tien</w:t>
      </w:r>
      <w:r w:rsidR="00A22DBD">
        <w:rPr>
          <w:rFonts w:ascii="Arial" w:hAnsi="Arial" w:cs="Arial"/>
        </w:rPr>
        <w:t xml:space="preserve"> linjaus tai ”nyppylän” madallus</w:t>
      </w:r>
      <w:r w:rsidR="009C61BB">
        <w:rPr>
          <w:rFonts w:ascii="Arial" w:hAnsi="Arial" w:cs="Arial"/>
        </w:rPr>
        <w:t xml:space="preserve"> </w:t>
      </w:r>
      <w:r w:rsidR="00A22DBD">
        <w:rPr>
          <w:rFonts w:ascii="Arial" w:hAnsi="Arial" w:cs="Arial"/>
        </w:rPr>
        <w:t>au</w:t>
      </w:r>
      <w:r w:rsidR="00D52318">
        <w:rPr>
          <w:rFonts w:ascii="Arial" w:hAnsi="Arial" w:cs="Arial"/>
        </w:rPr>
        <w:t>t</w:t>
      </w:r>
      <w:r w:rsidR="00A22DBD">
        <w:rPr>
          <w:rFonts w:ascii="Arial" w:hAnsi="Arial" w:cs="Arial"/>
        </w:rPr>
        <w:t>taisi</w:t>
      </w:r>
      <w:r w:rsidR="00D52318">
        <w:rPr>
          <w:rFonts w:ascii="Arial" w:hAnsi="Arial" w:cs="Arial"/>
        </w:rPr>
        <w:t>vat</w:t>
      </w:r>
      <w:r w:rsidR="00A22DBD">
        <w:rPr>
          <w:rFonts w:ascii="Arial" w:hAnsi="Arial" w:cs="Arial"/>
        </w:rPr>
        <w:t xml:space="preserve"> asiaa. </w:t>
      </w:r>
    </w:p>
    <w:p w:rsidR="00A22DBD" w:rsidRDefault="009C61BB" w:rsidP="006F1229">
      <w:pPr>
        <w:rPr>
          <w:rFonts w:ascii="Arial" w:hAnsi="Arial" w:cs="Arial"/>
        </w:rPr>
      </w:pPr>
      <w:r>
        <w:rPr>
          <w:rFonts w:ascii="Arial" w:hAnsi="Arial" w:cs="Arial"/>
        </w:rPr>
        <w:t>Ris</w:t>
      </w:r>
      <w:r w:rsidR="00C86B0E">
        <w:rPr>
          <w:rFonts w:ascii="Arial" w:hAnsi="Arial" w:cs="Arial"/>
        </w:rPr>
        <w:t xml:space="preserve">tkallion </w:t>
      </w:r>
      <w:r>
        <w:rPr>
          <w:rFonts w:ascii="Arial" w:hAnsi="Arial" w:cs="Arial"/>
        </w:rPr>
        <w:t>mutka oikaistaan</w:t>
      </w:r>
      <w:r w:rsidR="009423D6">
        <w:rPr>
          <w:rFonts w:ascii="Arial" w:hAnsi="Arial" w:cs="Arial"/>
        </w:rPr>
        <w:t>.</w:t>
      </w:r>
      <w:r>
        <w:rPr>
          <w:rFonts w:ascii="Arial" w:hAnsi="Arial" w:cs="Arial"/>
        </w:rPr>
        <w:t xml:space="preserve"> </w:t>
      </w:r>
    </w:p>
    <w:p w:rsidR="00C433AB" w:rsidRDefault="009C61BB" w:rsidP="006F1229">
      <w:pPr>
        <w:rPr>
          <w:rFonts w:ascii="Arial" w:hAnsi="Arial" w:cs="Arial"/>
        </w:rPr>
      </w:pPr>
      <w:r>
        <w:rPr>
          <w:rFonts w:ascii="Arial" w:hAnsi="Arial" w:cs="Arial"/>
        </w:rPr>
        <w:t>Teiden talvikunnossapitoon ja</w:t>
      </w:r>
      <w:r w:rsidR="00C86B0E">
        <w:rPr>
          <w:rFonts w:ascii="Arial" w:hAnsi="Arial" w:cs="Arial"/>
        </w:rPr>
        <w:t xml:space="preserve"> hiekoitukseen</w:t>
      </w:r>
      <w:r>
        <w:rPr>
          <w:rFonts w:ascii="Arial" w:hAnsi="Arial" w:cs="Arial"/>
        </w:rPr>
        <w:t xml:space="preserve"> pyritään saamaan lisämäärä</w:t>
      </w:r>
      <w:r w:rsidR="00A22DBD">
        <w:rPr>
          <w:rFonts w:ascii="Arial" w:hAnsi="Arial" w:cs="Arial"/>
        </w:rPr>
        <w:t>-</w:t>
      </w:r>
      <w:r>
        <w:rPr>
          <w:rFonts w:ascii="Arial" w:hAnsi="Arial" w:cs="Arial"/>
        </w:rPr>
        <w:t>rahoja</w:t>
      </w:r>
      <w:r w:rsidR="00A22DBD">
        <w:rPr>
          <w:rFonts w:ascii="Arial" w:hAnsi="Arial" w:cs="Arial"/>
        </w:rPr>
        <w:t xml:space="preserve"> ja yksityistieavustusten taso säilytettyä</w:t>
      </w:r>
      <w:r w:rsidR="00C7352D">
        <w:rPr>
          <w:rFonts w:ascii="Arial" w:hAnsi="Arial" w:cs="Arial"/>
        </w:rPr>
        <w:t xml:space="preserve"> tai mieluummin nostettua nykyi</w:t>
      </w:r>
      <w:r w:rsidR="00A22DBD">
        <w:rPr>
          <w:rFonts w:ascii="Arial" w:hAnsi="Arial" w:cs="Arial"/>
        </w:rPr>
        <w:t>sestä.</w:t>
      </w:r>
    </w:p>
    <w:p w:rsidR="00C433AB" w:rsidRDefault="00C433AB" w:rsidP="006F1229">
      <w:pPr>
        <w:rPr>
          <w:rFonts w:ascii="Arial" w:hAnsi="Arial" w:cs="Arial"/>
        </w:rPr>
      </w:pPr>
    </w:p>
    <w:p w:rsidR="00C86B0E" w:rsidRDefault="00C86B0E" w:rsidP="003F23D1">
      <w:pPr>
        <w:numPr>
          <w:ilvl w:val="0"/>
          <w:numId w:val="9"/>
        </w:numPr>
        <w:rPr>
          <w:rFonts w:ascii="Arial" w:hAnsi="Arial" w:cs="Arial"/>
        </w:rPr>
      </w:pPr>
      <w:r>
        <w:rPr>
          <w:rFonts w:ascii="Arial" w:hAnsi="Arial" w:cs="Arial"/>
        </w:rPr>
        <w:t>Kylät</w:t>
      </w:r>
      <w:r w:rsidR="00BF2563">
        <w:rPr>
          <w:rFonts w:ascii="Arial" w:hAnsi="Arial" w:cs="Arial"/>
        </w:rPr>
        <w:t xml:space="preserve">oimikunta perustelee </w:t>
      </w:r>
      <w:r w:rsidR="00BF2563" w:rsidRPr="00BF2563">
        <w:rPr>
          <w:rFonts w:ascii="Arial" w:hAnsi="Arial" w:cs="Arial"/>
          <w:b/>
        </w:rPr>
        <w:t>tienkorjauksen ja vaarallisten paikkojen parantamisen</w:t>
      </w:r>
      <w:r w:rsidR="00BF2563">
        <w:rPr>
          <w:rFonts w:ascii="Arial" w:hAnsi="Arial" w:cs="Arial"/>
        </w:rPr>
        <w:t xml:space="preserve"> </w:t>
      </w:r>
      <w:r>
        <w:rPr>
          <w:rFonts w:ascii="Arial" w:hAnsi="Arial" w:cs="Arial"/>
        </w:rPr>
        <w:t>tarpee</w:t>
      </w:r>
      <w:r w:rsidR="00BF2563">
        <w:rPr>
          <w:rFonts w:ascii="Arial" w:hAnsi="Arial" w:cs="Arial"/>
        </w:rPr>
        <w:t>n tieha</w:t>
      </w:r>
      <w:r w:rsidR="00A22DBD">
        <w:rPr>
          <w:rFonts w:ascii="Arial" w:hAnsi="Arial" w:cs="Arial"/>
        </w:rPr>
        <w:t>llinnolle ja kaupungille (v.</w:t>
      </w:r>
      <w:r w:rsidR="00C836B7">
        <w:rPr>
          <w:rFonts w:ascii="Arial" w:hAnsi="Arial" w:cs="Arial"/>
        </w:rPr>
        <w:t xml:space="preserve"> </w:t>
      </w:r>
      <w:r w:rsidR="00A22DBD">
        <w:rPr>
          <w:rFonts w:ascii="Arial" w:hAnsi="Arial" w:cs="Arial"/>
        </w:rPr>
        <w:t>2011</w:t>
      </w:r>
      <w:r w:rsidR="00BF2563">
        <w:rPr>
          <w:rFonts w:ascii="Arial" w:hAnsi="Arial" w:cs="Arial"/>
        </w:rPr>
        <w:t>). Tarvittaessa painostamista jatketaan myöhemminkin.</w:t>
      </w:r>
      <w:r w:rsidR="00BB0D76">
        <w:rPr>
          <w:rFonts w:ascii="Arial" w:hAnsi="Arial" w:cs="Arial"/>
        </w:rPr>
        <w:t xml:space="preserve"> </w:t>
      </w:r>
    </w:p>
    <w:p w:rsidR="00C86B0E" w:rsidRDefault="00C86B0E" w:rsidP="00C86B0E">
      <w:pPr>
        <w:rPr>
          <w:rFonts w:ascii="Arial" w:hAnsi="Arial" w:cs="Arial"/>
        </w:rPr>
      </w:pPr>
    </w:p>
    <w:p w:rsidR="00C86B0E" w:rsidRDefault="00BF2563" w:rsidP="00A22DBD">
      <w:pPr>
        <w:numPr>
          <w:ilvl w:val="0"/>
          <w:numId w:val="9"/>
        </w:numPr>
        <w:rPr>
          <w:rFonts w:ascii="Arial" w:hAnsi="Arial" w:cs="Arial"/>
        </w:rPr>
      </w:pPr>
      <w:r>
        <w:rPr>
          <w:rFonts w:ascii="Arial" w:hAnsi="Arial" w:cs="Arial"/>
        </w:rPr>
        <w:t>Kylätoimikunta selvittää, mihin risteyksiin</w:t>
      </w:r>
      <w:r w:rsidR="003E43C2">
        <w:rPr>
          <w:rFonts w:ascii="Arial" w:hAnsi="Arial" w:cs="Arial"/>
        </w:rPr>
        <w:t xml:space="preserve"> tarvitaan kipeimmin</w:t>
      </w:r>
      <w:r>
        <w:rPr>
          <w:rFonts w:ascii="Arial" w:hAnsi="Arial" w:cs="Arial"/>
        </w:rPr>
        <w:t xml:space="preserve"> </w:t>
      </w:r>
      <w:r w:rsidR="00D52318">
        <w:rPr>
          <w:rFonts w:ascii="Arial" w:hAnsi="Arial" w:cs="Arial"/>
          <w:b/>
        </w:rPr>
        <w:t>valaistusta</w:t>
      </w:r>
      <w:r>
        <w:rPr>
          <w:rFonts w:ascii="Arial" w:hAnsi="Arial" w:cs="Arial"/>
        </w:rPr>
        <w:t xml:space="preserve"> ja selvittää, miten ka</w:t>
      </w:r>
      <w:r w:rsidR="003E43C2">
        <w:rPr>
          <w:rFonts w:ascii="Arial" w:hAnsi="Arial" w:cs="Arial"/>
        </w:rPr>
        <w:t xml:space="preserve">tuvalot ovat saatavissa kylään </w:t>
      </w:r>
      <w:r>
        <w:rPr>
          <w:rFonts w:ascii="Arial" w:hAnsi="Arial" w:cs="Arial"/>
        </w:rPr>
        <w:t>(ka</w:t>
      </w:r>
      <w:r w:rsidR="00A22DBD">
        <w:rPr>
          <w:rFonts w:ascii="Arial" w:hAnsi="Arial" w:cs="Arial"/>
        </w:rPr>
        <w:t>upunki, tiehallinto)</w:t>
      </w:r>
      <w:r>
        <w:rPr>
          <w:rFonts w:ascii="Arial" w:hAnsi="Arial" w:cs="Arial"/>
        </w:rPr>
        <w:t xml:space="preserve"> </w:t>
      </w:r>
    </w:p>
    <w:p w:rsidR="00A776E8" w:rsidRDefault="00A776E8" w:rsidP="006F1229">
      <w:pPr>
        <w:rPr>
          <w:rFonts w:ascii="Arial" w:hAnsi="Arial" w:cs="Arial"/>
          <w:sz w:val="32"/>
          <w:szCs w:val="32"/>
        </w:rPr>
      </w:pPr>
    </w:p>
    <w:p w:rsidR="00C86B0E" w:rsidRDefault="00102C27" w:rsidP="003E43C2">
      <w:pPr>
        <w:rPr>
          <w:rFonts w:ascii="Arial" w:hAnsi="Arial" w:cs="Arial"/>
        </w:rPr>
      </w:pPr>
      <w:r>
        <w:rPr>
          <w:rFonts w:ascii="Arial" w:hAnsi="Arial" w:cs="Arial"/>
          <w:b/>
        </w:rPr>
        <w:t>7</w:t>
      </w:r>
      <w:r w:rsidR="007B20C8" w:rsidRPr="007B20C8">
        <w:rPr>
          <w:rFonts w:ascii="Arial" w:hAnsi="Arial" w:cs="Arial"/>
          <w:b/>
        </w:rPr>
        <w:t>.3.</w:t>
      </w:r>
      <w:r w:rsidR="007B20C8">
        <w:rPr>
          <w:rFonts w:ascii="Arial" w:hAnsi="Arial" w:cs="Arial"/>
          <w:sz w:val="32"/>
          <w:szCs w:val="32"/>
        </w:rPr>
        <w:t xml:space="preserve"> </w:t>
      </w:r>
      <w:r w:rsidR="00B7291B" w:rsidRPr="00B7291B">
        <w:rPr>
          <w:rFonts w:ascii="Arial" w:hAnsi="Arial" w:cs="Arial"/>
          <w:b/>
        </w:rPr>
        <w:t>Lasten ja lapsiperheiden aseman parantaminen</w:t>
      </w:r>
    </w:p>
    <w:p w:rsidR="003E43C2" w:rsidRDefault="003E43C2" w:rsidP="003E43C2">
      <w:pPr>
        <w:rPr>
          <w:rFonts w:ascii="Arial" w:hAnsi="Arial" w:cs="Arial"/>
        </w:rPr>
      </w:pPr>
    </w:p>
    <w:p w:rsidR="009423D6" w:rsidRPr="007B20C8" w:rsidRDefault="003F23D1" w:rsidP="003F23D1">
      <w:pPr>
        <w:rPr>
          <w:rFonts w:ascii="Arial" w:hAnsi="Arial" w:cs="Arial"/>
          <w:b/>
        </w:rPr>
      </w:pPr>
      <w:r>
        <w:rPr>
          <w:rFonts w:ascii="Arial" w:hAnsi="Arial" w:cs="Arial"/>
          <w:b/>
        </w:rPr>
        <w:t xml:space="preserve">a) </w:t>
      </w:r>
      <w:r w:rsidR="00BF2563" w:rsidRPr="007B20C8">
        <w:rPr>
          <w:rFonts w:ascii="Arial" w:hAnsi="Arial" w:cs="Arial"/>
          <w:b/>
        </w:rPr>
        <w:t>Päivähoito</w:t>
      </w:r>
    </w:p>
    <w:p w:rsidR="003F23D1" w:rsidRDefault="00C86B0E" w:rsidP="003F23D1">
      <w:pPr>
        <w:rPr>
          <w:rFonts w:ascii="Arial" w:hAnsi="Arial" w:cs="Arial"/>
        </w:rPr>
      </w:pPr>
      <w:r>
        <w:rPr>
          <w:rFonts w:ascii="Arial" w:hAnsi="Arial" w:cs="Arial"/>
        </w:rPr>
        <w:t>Kylällä toimi</w:t>
      </w:r>
      <w:r w:rsidR="00F45D9E">
        <w:rPr>
          <w:rFonts w:ascii="Arial" w:hAnsi="Arial" w:cs="Arial"/>
        </w:rPr>
        <w:t>i yksityinen perhepäivähoitaja</w:t>
      </w:r>
    </w:p>
    <w:p w:rsidR="00F45D9E" w:rsidRDefault="00F45D9E" w:rsidP="003F23D1">
      <w:pPr>
        <w:rPr>
          <w:rFonts w:ascii="Arial" w:hAnsi="Arial" w:cs="Arial"/>
        </w:rPr>
      </w:pPr>
    </w:p>
    <w:p w:rsidR="00A22DBD" w:rsidRPr="00A22DBD" w:rsidRDefault="00BF2563" w:rsidP="003F23D1">
      <w:pPr>
        <w:numPr>
          <w:ilvl w:val="0"/>
          <w:numId w:val="11"/>
        </w:numPr>
        <w:rPr>
          <w:rFonts w:ascii="Arial" w:hAnsi="Arial" w:cs="Arial"/>
          <w:b/>
        </w:rPr>
      </w:pPr>
      <w:r>
        <w:rPr>
          <w:rFonts w:ascii="Arial" w:hAnsi="Arial" w:cs="Arial"/>
        </w:rPr>
        <w:t>Selvitetään</w:t>
      </w:r>
      <w:r w:rsidR="00C86B0E">
        <w:rPr>
          <w:rFonts w:ascii="Arial" w:hAnsi="Arial" w:cs="Arial"/>
        </w:rPr>
        <w:t xml:space="preserve"> </w:t>
      </w:r>
      <w:r>
        <w:rPr>
          <w:rFonts w:ascii="Arial" w:hAnsi="Arial" w:cs="Arial"/>
        </w:rPr>
        <w:t>päivähoitopaikkojen todellinen tarve ja se,</w:t>
      </w:r>
      <w:r w:rsidR="00875944">
        <w:rPr>
          <w:rFonts w:ascii="Arial" w:hAnsi="Arial" w:cs="Arial"/>
        </w:rPr>
        <w:t xml:space="preserve"> </w:t>
      </w:r>
      <w:r>
        <w:rPr>
          <w:rFonts w:ascii="Arial" w:hAnsi="Arial" w:cs="Arial"/>
        </w:rPr>
        <w:t>onko kyläss</w:t>
      </w:r>
      <w:r w:rsidR="00D52318">
        <w:rPr>
          <w:rFonts w:ascii="Arial" w:hAnsi="Arial" w:cs="Arial"/>
        </w:rPr>
        <w:t>ä halukkaita perhepäivähoitajia mikäli tarvetta ilmenee.</w:t>
      </w:r>
      <w:r>
        <w:rPr>
          <w:rFonts w:ascii="Arial" w:hAnsi="Arial" w:cs="Arial"/>
        </w:rPr>
        <w:t xml:space="preserve"> </w:t>
      </w:r>
    </w:p>
    <w:p w:rsidR="00A22DBD" w:rsidRPr="00A22DBD" w:rsidRDefault="00A22DBD" w:rsidP="00A22DBD">
      <w:pPr>
        <w:ind w:left="360"/>
        <w:rPr>
          <w:rFonts w:ascii="Arial" w:hAnsi="Arial" w:cs="Arial"/>
          <w:b/>
        </w:rPr>
      </w:pPr>
    </w:p>
    <w:p w:rsidR="00C86B0E" w:rsidRPr="007B20C8" w:rsidRDefault="003F23D1" w:rsidP="00A22DBD">
      <w:pPr>
        <w:rPr>
          <w:rFonts w:ascii="Arial" w:hAnsi="Arial" w:cs="Arial"/>
          <w:b/>
        </w:rPr>
      </w:pPr>
      <w:r>
        <w:rPr>
          <w:rFonts w:ascii="Arial" w:hAnsi="Arial" w:cs="Arial"/>
          <w:b/>
        </w:rPr>
        <w:t xml:space="preserve">b) </w:t>
      </w:r>
      <w:r w:rsidR="00BF2563" w:rsidRPr="007B20C8">
        <w:rPr>
          <w:rFonts w:ascii="Arial" w:hAnsi="Arial" w:cs="Arial"/>
          <w:b/>
        </w:rPr>
        <w:t>Esikoulu</w:t>
      </w:r>
    </w:p>
    <w:p w:rsidR="00C86B0E" w:rsidRDefault="00C7352D" w:rsidP="00F07D1A">
      <w:pPr>
        <w:rPr>
          <w:rFonts w:ascii="Arial" w:hAnsi="Arial" w:cs="Arial"/>
        </w:rPr>
      </w:pPr>
      <w:r>
        <w:rPr>
          <w:rFonts w:ascii="Arial" w:hAnsi="Arial" w:cs="Arial"/>
        </w:rPr>
        <w:t>Esikoulua tarvit</w:t>
      </w:r>
      <w:r w:rsidR="00D52318">
        <w:rPr>
          <w:rFonts w:ascii="Arial" w:hAnsi="Arial" w:cs="Arial"/>
        </w:rPr>
        <w:t>aan</w:t>
      </w:r>
      <w:r w:rsidR="003E65CB">
        <w:rPr>
          <w:rFonts w:ascii="Arial" w:hAnsi="Arial" w:cs="Arial"/>
        </w:rPr>
        <w:t xml:space="preserve">, mutta tällä hetkellä toimintaan ei ole tiloja. Selvitetään, olisiko koululla tai muualla kylällä tilaa esikoulun ja mahdollisesti ryhmäperhepäivähoidon tarpeisiin. </w:t>
      </w:r>
    </w:p>
    <w:p w:rsidR="00C86B0E" w:rsidRDefault="00C86B0E" w:rsidP="00C86B0E">
      <w:pPr>
        <w:rPr>
          <w:rFonts w:ascii="Arial" w:hAnsi="Arial" w:cs="Arial"/>
        </w:rPr>
      </w:pPr>
    </w:p>
    <w:p w:rsidR="00A22DBD" w:rsidRDefault="00F07D1A" w:rsidP="00F07D1A">
      <w:pPr>
        <w:rPr>
          <w:rFonts w:ascii="Arial" w:hAnsi="Arial" w:cs="Arial"/>
          <w:b/>
        </w:rPr>
      </w:pPr>
      <w:r>
        <w:rPr>
          <w:rFonts w:ascii="Arial" w:hAnsi="Arial" w:cs="Arial"/>
          <w:b/>
        </w:rPr>
        <w:t xml:space="preserve">c) </w:t>
      </w:r>
      <w:r w:rsidR="003E65CB" w:rsidRPr="007B20C8">
        <w:rPr>
          <w:rFonts w:ascii="Arial" w:hAnsi="Arial" w:cs="Arial"/>
          <w:b/>
        </w:rPr>
        <w:t>Koulun tilat</w:t>
      </w:r>
      <w:r w:rsidR="009C5146">
        <w:rPr>
          <w:rFonts w:ascii="Arial" w:hAnsi="Arial" w:cs="Arial"/>
          <w:b/>
        </w:rPr>
        <w:t xml:space="preserve"> ja monitoimitilat</w:t>
      </w:r>
    </w:p>
    <w:p w:rsidR="00A22DBD" w:rsidRDefault="00A22DBD" w:rsidP="00F07D1A">
      <w:pPr>
        <w:rPr>
          <w:rFonts w:ascii="Arial" w:hAnsi="Arial" w:cs="Arial"/>
        </w:rPr>
      </w:pPr>
      <w:r>
        <w:rPr>
          <w:rFonts w:ascii="Arial" w:hAnsi="Arial" w:cs="Arial"/>
        </w:rPr>
        <w:t>Kylällä on aktivoiduttu puolustamaan omaa koulua ja nyt näyttää silt</w:t>
      </w:r>
      <w:r w:rsidR="00C7352D">
        <w:rPr>
          <w:rFonts w:ascii="Arial" w:hAnsi="Arial" w:cs="Arial"/>
        </w:rPr>
        <w:t>ä, että tor</w:t>
      </w:r>
      <w:r>
        <w:rPr>
          <w:rFonts w:ascii="Arial" w:hAnsi="Arial" w:cs="Arial"/>
        </w:rPr>
        <w:t>juntavoitto on tällä erää saavutettu. Oppilasmääräennuste on 70 koululaista.</w:t>
      </w:r>
    </w:p>
    <w:p w:rsidR="003A3E82" w:rsidRPr="00A22DBD" w:rsidRDefault="00A22DBD" w:rsidP="00F07D1A">
      <w:pPr>
        <w:rPr>
          <w:rFonts w:ascii="Arial" w:hAnsi="Arial" w:cs="Arial"/>
        </w:rPr>
      </w:pPr>
      <w:r>
        <w:rPr>
          <w:rFonts w:ascii="Arial" w:hAnsi="Arial" w:cs="Arial"/>
        </w:rPr>
        <w:lastRenderedPageBreak/>
        <w:t>Tavoitteena on uusi koulurakennus, joka täyt</w:t>
      </w:r>
      <w:r w:rsidR="00C7352D">
        <w:rPr>
          <w:rFonts w:ascii="Arial" w:hAnsi="Arial" w:cs="Arial"/>
        </w:rPr>
        <w:t>tää nykyajan vaatimukset ja tar</w:t>
      </w:r>
      <w:r>
        <w:rPr>
          <w:rFonts w:ascii="Arial" w:hAnsi="Arial" w:cs="Arial"/>
        </w:rPr>
        <w:t>joaa ajanmukaiset opetustilat 1-6 luokkien oppilaille ja henkilökunnalle.</w:t>
      </w:r>
    </w:p>
    <w:p w:rsidR="003A3E82" w:rsidRDefault="00305785" w:rsidP="00F07D1A">
      <w:pPr>
        <w:rPr>
          <w:rFonts w:ascii="Arial" w:hAnsi="Arial" w:cs="Arial"/>
        </w:rPr>
      </w:pPr>
      <w:r>
        <w:rPr>
          <w:rFonts w:ascii="Arial" w:hAnsi="Arial" w:cs="Arial"/>
        </w:rPr>
        <w:t>Vanhalle k</w:t>
      </w:r>
      <w:r w:rsidR="003E65CB">
        <w:rPr>
          <w:rFonts w:ascii="Arial" w:hAnsi="Arial" w:cs="Arial"/>
        </w:rPr>
        <w:t xml:space="preserve">oululle tarvittaisiin sisäliikuntatiloja, joita voitaisiin käyttää myös iltaisin aikuisten tarpeisiin. </w:t>
      </w:r>
      <w:r w:rsidR="003A3E82">
        <w:rPr>
          <w:rFonts w:ascii="Arial" w:hAnsi="Arial" w:cs="Arial"/>
        </w:rPr>
        <w:t>Sisäliikuntatilojen tarpeesta pidetään keskustelua yllä koulutoimen ja kaupungin kanssa.</w:t>
      </w:r>
    </w:p>
    <w:p w:rsidR="00C86B0E" w:rsidRDefault="00305785" w:rsidP="00F07D1A">
      <w:pPr>
        <w:rPr>
          <w:rFonts w:ascii="Arial" w:hAnsi="Arial" w:cs="Arial"/>
        </w:rPr>
      </w:pPr>
      <w:r>
        <w:rPr>
          <w:rFonts w:ascii="Arial" w:hAnsi="Arial" w:cs="Arial"/>
        </w:rPr>
        <w:t xml:space="preserve">Toinen vaihtoehto on käynnistää </w:t>
      </w:r>
      <w:r w:rsidR="00C836B7">
        <w:rPr>
          <w:rFonts w:ascii="Arial" w:hAnsi="Arial" w:cs="Arial"/>
        </w:rPr>
        <w:t>kylätalon</w:t>
      </w:r>
      <w:r>
        <w:rPr>
          <w:rFonts w:ascii="Arial" w:hAnsi="Arial" w:cs="Arial"/>
        </w:rPr>
        <w:t xml:space="preserve"> suunnittelu </w:t>
      </w:r>
      <w:r w:rsidR="009B438C">
        <w:rPr>
          <w:rFonts w:ascii="Arial" w:hAnsi="Arial" w:cs="Arial"/>
        </w:rPr>
        <w:t xml:space="preserve">ja </w:t>
      </w:r>
      <w:r>
        <w:rPr>
          <w:rFonts w:ascii="Arial" w:hAnsi="Arial" w:cs="Arial"/>
        </w:rPr>
        <w:t>selvit</w:t>
      </w:r>
      <w:r w:rsidR="00426689">
        <w:rPr>
          <w:rFonts w:ascii="Arial" w:hAnsi="Arial" w:cs="Arial"/>
        </w:rPr>
        <w:t>tää</w:t>
      </w:r>
      <w:r>
        <w:rPr>
          <w:rFonts w:ascii="Arial" w:hAnsi="Arial" w:cs="Arial"/>
        </w:rPr>
        <w:t xml:space="preserve"> uudisrakennuksen rakentamiseen liittyviä mahdollisuuksia esim. Leader-hankkeena.</w:t>
      </w:r>
      <w:r w:rsidR="009B438C">
        <w:rPr>
          <w:rFonts w:ascii="Arial" w:hAnsi="Arial" w:cs="Arial"/>
        </w:rPr>
        <w:t xml:space="preserve"> </w:t>
      </w:r>
    </w:p>
    <w:p w:rsidR="009B438C" w:rsidRPr="00C7352D" w:rsidRDefault="009B438C" w:rsidP="00F07D1A">
      <w:pPr>
        <w:rPr>
          <w:rFonts w:ascii="Arial" w:hAnsi="Arial" w:cs="Arial"/>
          <w:b/>
          <w:color w:val="FF0000"/>
        </w:rPr>
      </w:pPr>
      <w:r>
        <w:rPr>
          <w:rFonts w:ascii="Arial" w:hAnsi="Arial" w:cs="Arial"/>
        </w:rPr>
        <w:t>Uudisrakennuksessa tulee huomioida eri toimij</w:t>
      </w:r>
      <w:r w:rsidR="00625AAF">
        <w:rPr>
          <w:rFonts w:ascii="Arial" w:hAnsi="Arial" w:cs="Arial"/>
        </w:rPr>
        <w:t>oiden tarpeet ja tilojen yhteis</w:t>
      </w:r>
      <w:r>
        <w:rPr>
          <w:rFonts w:ascii="Arial" w:hAnsi="Arial" w:cs="Arial"/>
        </w:rPr>
        <w:t>käyttö. Esimerkkinä mm. kylmätilat, jotka</w:t>
      </w:r>
      <w:r w:rsidR="00C7352D">
        <w:rPr>
          <w:rFonts w:ascii="Arial" w:hAnsi="Arial" w:cs="Arial"/>
        </w:rPr>
        <w:t xml:space="preserve"> </w:t>
      </w:r>
      <w:r>
        <w:rPr>
          <w:rFonts w:ascii="Arial" w:hAnsi="Arial" w:cs="Arial"/>
        </w:rPr>
        <w:t xml:space="preserve">sopivat sekä riistan käsittelyyn </w:t>
      </w:r>
      <w:r w:rsidR="00C7352D">
        <w:rPr>
          <w:rFonts w:ascii="Arial" w:hAnsi="Arial" w:cs="Arial"/>
        </w:rPr>
        <w:t>että</w:t>
      </w:r>
      <w:r>
        <w:rPr>
          <w:rFonts w:ascii="Arial" w:hAnsi="Arial" w:cs="Arial"/>
        </w:rPr>
        <w:t xml:space="preserve"> säilyttämiseen ja toimivat väliaikoina muussa käytössä</w:t>
      </w:r>
      <w:r w:rsidRPr="00C7352D">
        <w:rPr>
          <w:rFonts w:ascii="Arial" w:hAnsi="Arial" w:cs="Arial"/>
          <w:b/>
          <w:color w:val="FF0000"/>
        </w:rPr>
        <w:t xml:space="preserve"> </w:t>
      </w:r>
    </w:p>
    <w:p w:rsidR="00C86B0E" w:rsidRPr="00C7352D" w:rsidRDefault="00C86B0E" w:rsidP="00C86B0E">
      <w:pPr>
        <w:rPr>
          <w:rFonts w:ascii="Arial" w:hAnsi="Arial" w:cs="Arial"/>
          <w:b/>
          <w:color w:val="FF0000"/>
        </w:rPr>
      </w:pPr>
    </w:p>
    <w:p w:rsidR="00C86B0E" w:rsidRDefault="00F07D1A" w:rsidP="00F07D1A">
      <w:pPr>
        <w:rPr>
          <w:rFonts w:ascii="Arial" w:hAnsi="Arial" w:cs="Arial"/>
          <w:b/>
        </w:rPr>
      </w:pPr>
      <w:r>
        <w:rPr>
          <w:rFonts w:ascii="Arial" w:hAnsi="Arial" w:cs="Arial"/>
          <w:b/>
        </w:rPr>
        <w:t xml:space="preserve">d) </w:t>
      </w:r>
      <w:r w:rsidR="003E65CB" w:rsidRPr="007B20C8">
        <w:rPr>
          <w:rFonts w:ascii="Arial" w:hAnsi="Arial" w:cs="Arial"/>
          <w:b/>
        </w:rPr>
        <w:t xml:space="preserve">Koulun piha </w:t>
      </w:r>
    </w:p>
    <w:p w:rsidR="00305785" w:rsidRPr="00305785" w:rsidRDefault="00305785" w:rsidP="00F07D1A">
      <w:pPr>
        <w:rPr>
          <w:rFonts w:ascii="Arial" w:hAnsi="Arial" w:cs="Arial"/>
        </w:rPr>
      </w:pPr>
      <w:r w:rsidRPr="00305785">
        <w:rPr>
          <w:rFonts w:ascii="Arial" w:hAnsi="Arial" w:cs="Arial"/>
        </w:rPr>
        <w:t>Koulun pihalle on saatu leikki- ja urheiluväli</w:t>
      </w:r>
      <w:r>
        <w:rPr>
          <w:rFonts w:ascii="Arial" w:hAnsi="Arial" w:cs="Arial"/>
        </w:rPr>
        <w:t>neitä, mutta itse piha on huono</w:t>
      </w:r>
      <w:r w:rsidRPr="00305785">
        <w:rPr>
          <w:rFonts w:ascii="Arial" w:hAnsi="Arial" w:cs="Arial"/>
        </w:rPr>
        <w:t>kuntoinen</w:t>
      </w:r>
      <w:r>
        <w:rPr>
          <w:rFonts w:ascii="Arial" w:hAnsi="Arial" w:cs="Arial"/>
        </w:rPr>
        <w:t>. Pihan ylläpitoa ja uusien pintojen saa</w:t>
      </w:r>
      <w:r w:rsidR="00C7352D">
        <w:rPr>
          <w:rFonts w:ascii="Arial" w:hAnsi="Arial" w:cs="Arial"/>
        </w:rPr>
        <w:t>mista selvitetään yhdessä koulu</w:t>
      </w:r>
      <w:r>
        <w:rPr>
          <w:rFonts w:ascii="Arial" w:hAnsi="Arial" w:cs="Arial"/>
        </w:rPr>
        <w:t>toimen kanssa.</w:t>
      </w:r>
    </w:p>
    <w:p w:rsidR="00305785" w:rsidRPr="007B20C8" w:rsidRDefault="00305785" w:rsidP="00F07D1A">
      <w:pPr>
        <w:rPr>
          <w:rFonts w:ascii="Arial" w:hAnsi="Arial" w:cs="Arial"/>
          <w:b/>
        </w:rPr>
      </w:pPr>
    </w:p>
    <w:p w:rsidR="00C86B0E" w:rsidRPr="007B20C8" w:rsidRDefault="00F07D1A" w:rsidP="00F07D1A">
      <w:pPr>
        <w:rPr>
          <w:rFonts w:ascii="Arial" w:hAnsi="Arial" w:cs="Arial"/>
          <w:b/>
        </w:rPr>
      </w:pPr>
      <w:r>
        <w:rPr>
          <w:rFonts w:ascii="Arial" w:hAnsi="Arial" w:cs="Arial"/>
          <w:b/>
        </w:rPr>
        <w:t xml:space="preserve">e) </w:t>
      </w:r>
      <w:r w:rsidR="00787D9C" w:rsidRPr="007B20C8">
        <w:rPr>
          <w:rFonts w:ascii="Arial" w:hAnsi="Arial" w:cs="Arial"/>
          <w:b/>
        </w:rPr>
        <w:t>Lasten harrastusmahdollisuudet</w:t>
      </w:r>
    </w:p>
    <w:p w:rsidR="00B04B5C" w:rsidRDefault="00787D9C" w:rsidP="00B04B5C">
      <w:pPr>
        <w:rPr>
          <w:rFonts w:ascii="Arial" w:hAnsi="Arial" w:cs="Arial"/>
        </w:rPr>
      </w:pPr>
      <w:r>
        <w:rPr>
          <w:rFonts w:ascii="Arial" w:hAnsi="Arial" w:cs="Arial"/>
        </w:rPr>
        <w:t>Tällä hetkellä lasten iltapäiväkerhotoiminnan ongelma on se, että suuri osa lapsista on koulukuljetuksissa, eivätkä voi jäädä koululle iltapäiväksi elleivät vanhemmat ku</w:t>
      </w:r>
      <w:r w:rsidR="00C7352D">
        <w:rPr>
          <w:rFonts w:ascii="Arial" w:hAnsi="Arial" w:cs="Arial"/>
        </w:rPr>
        <w:t>ljeta.</w:t>
      </w:r>
      <w:r>
        <w:rPr>
          <w:rFonts w:ascii="Arial" w:hAnsi="Arial" w:cs="Arial"/>
        </w:rPr>
        <w:t xml:space="preserve"> Kerhotoimintaa voidaan järjestää, jos kiinnostuneita lapsia on tarpeeksi. Kerhotoimintaa järjestävät esim. </w:t>
      </w:r>
      <w:r w:rsidR="00C7352D">
        <w:rPr>
          <w:rFonts w:ascii="Arial" w:hAnsi="Arial" w:cs="Arial"/>
        </w:rPr>
        <w:t xml:space="preserve">srk, kaupungin vapaa-aikatoimi ja </w:t>
      </w:r>
      <w:r>
        <w:rPr>
          <w:rFonts w:ascii="Arial" w:hAnsi="Arial" w:cs="Arial"/>
        </w:rPr>
        <w:t>4H.</w:t>
      </w:r>
    </w:p>
    <w:p w:rsidR="00787D9C" w:rsidRDefault="00787D9C" w:rsidP="00B04B5C">
      <w:pPr>
        <w:rPr>
          <w:rFonts w:ascii="Arial" w:hAnsi="Arial" w:cs="Arial"/>
        </w:rPr>
      </w:pPr>
      <w:r>
        <w:rPr>
          <w:rFonts w:ascii="Arial" w:hAnsi="Arial" w:cs="Arial"/>
        </w:rPr>
        <w:t xml:space="preserve"> </w:t>
      </w:r>
    </w:p>
    <w:p w:rsidR="00B04B5C" w:rsidRDefault="00787D9C" w:rsidP="00B04B5C">
      <w:pPr>
        <w:numPr>
          <w:ilvl w:val="0"/>
          <w:numId w:val="11"/>
        </w:numPr>
        <w:rPr>
          <w:rFonts w:ascii="Arial" w:hAnsi="Arial" w:cs="Arial"/>
        </w:rPr>
      </w:pPr>
      <w:r>
        <w:rPr>
          <w:rFonts w:ascii="Arial" w:hAnsi="Arial" w:cs="Arial"/>
        </w:rPr>
        <w:t>Pienten lasten leikki</w:t>
      </w:r>
      <w:r w:rsidR="00CD7CF8">
        <w:rPr>
          <w:rFonts w:ascii="Arial" w:hAnsi="Arial" w:cs="Arial"/>
        </w:rPr>
        <w:t xml:space="preserve">kentän rakentamista mietitään </w:t>
      </w:r>
      <w:r w:rsidR="00BB0D76">
        <w:rPr>
          <w:rFonts w:ascii="Arial" w:hAnsi="Arial" w:cs="Arial"/>
        </w:rPr>
        <w:t>(</w:t>
      </w:r>
      <w:r>
        <w:rPr>
          <w:rFonts w:ascii="Arial" w:hAnsi="Arial" w:cs="Arial"/>
        </w:rPr>
        <w:t>telineitä, liukumäki</w:t>
      </w:r>
      <w:r w:rsidR="00BB0D76">
        <w:rPr>
          <w:rFonts w:ascii="Arial" w:hAnsi="Arial" w:cs="Arial"/>
        </w:rPr>
        <w:t>)</w:t>
      </w:r>
      <w:r w:rsidR="00CD7CF8">
        <w:rPr>
          <w:rFonts w:ascii="Arial" w:hAnsi="Arial" w:cs="Arial"/>
        </w:rPr>
        <w:t>.</w:t>
      </w:r>
    </w:p>
    <w:p w:rsidR="00C86B0E" w:rsidRDefault="00787D9C" w:rsidP="00B04B5C">
      <w:pPr>
        <w:numPr>
          <w:ilvl w:val="0"/>
          <w:numId w:val="11"/>
        </w:numPr>
        <w:rPr>
          <w:rFonts w:ascii="Arial" w:hAnsi="Arial" w:cs="Arial"/>
        </w:rPr>
      </w:pPr>
      <w:r>
        <w:rPr>
          <w:rFonts w:ascii="Arial" w:hAnsi="Arial" w:cs="Arial"/>
        </w:rPr>
        <w:t>Pitemmän ajan t</w:t>
      </w:r>
      <w:r w:rsidR="00CD7F6C">
        <w:rPr>
          <w:rFonts w:ascii="Arial" w:hAnsi="Arial" w:cs="Arial"/>
        </w:rPr>
        <w:t>avoitteena on saada kylälle</w:t>
      </w:r>
      <w:r>
        <w:rPr>
          <w:rFonts w:ascii="Arial" w:hAnsi="Arial" w:cs="Arial"/>
        </w:rPr>
        <w:t xml:space="preserve"> </w:t>
      </w:r>
      <w:r w:rsidR="00CD7F6C">
        <w:rPr>
          <w:rFonts w:ascii="Arial" w:hAnsi="Arial" w:cs="Arial"/>
        </w:rPr>
        <w:t>isompi kokoontumispaikka</w:t>
      </w:r>
    </w:p>
    <w:p w:rsidR="00483114" w:rsidRDefault="00483114" w:rsidP="00C86B0E">
      <w:pPr>
        <w:numPr>
          <w:ilvl w:val="0"/>
          <w:numId w:val="11"/>
        </w:numPr>
        <w:rPr>
          <w:rFonts w:ascii="Arial" w:hAnsi="Arial" w:cs="Arial"/>
        </w:rPr>
      </w:pPr>
      <w:r>
        <w:rPr>
          <w:rFonts w:ascii="Arial" w:hAnsi="Arial" w:cs="Arial"/>
        </w:rPr>
        <w:t xml:space="preserve">Urheilukentän hoidosta ollaan tarpeen vaatiessa yhteydessä vapaa-aikakeskukseen. </w:t>
      </w:r>
    </w:p>
    <w:p w:rsidR="00305785" w:rsidRDefault="00787D9C" w:rsidP="00C86B0E">
      <w:pPr>
        <w:numPr>
          <w:ilvl w:val="0"/>
          <w:numId w:val="11"/>
        </w:numPr>
        <w:rPr>
          <w:rFonts w:ascii="Arial" w:hAnsi="Arial" w:cs="Arial"/>
        </w:rPr>
      </w:pPr>
      <w:r>
        <w:rPr>
          <w:rFonts w:ascii="Arial" w:hAnsi="Arial" w:cs="Arial"/>
        </w:rPr>
        <w:t>Pienten lasten hiihtoladun paikkaa selvitetään, myös osa valaistusta ladusta soveltuu pienille lapsille.</w:t>
      </w:r>
    </w:p>
    <w:p w:rsidR="00305785" w:rsidRDefault="00305785" w:rsidP="00C86B0E">
      <w:pPr>
        <w:numPr>
          <w:ilvl w:val="0"/>
          <w:numId w:val="11"/>
        </w:numPr>
        <w:rPr>
          <w:rFonts w:ascii="Arial" w:hAnsi="Arial" w:cs="Arial"/>
        </w:rPr>
      </w:pPr>
      <w:r>
        <w:rPr>
          <w:rFonts w:ascii="Arial" w:hAnsi="Arial" w:cs="Arial"/>
        </w:rPr>
        <w:t>Valaistun ladun turvallisuutta parannetaan</w:t>
      </w:r>
    </w:p>
    <w:p w:rsidR="00CD6DF9" w:rsidRDefault="00787D9C" w:rsidP="00305785">
      <w:pPr>
        <w:ind w:left="360"/>
        <w:rPr>
          <w:rFonts w:ascii="Arial" w:hAnsi="Arial" w:cs="Arial"/>
        </w:rPr>
      </w:pPr>
      <w:r>
        <w:rPr>
          <w:rFonts w:ascii="Arial" w:hAnsi="Arial" w:cs="Arial"/>
        </w:rPr>
        <w:t xml:space="preserve"> </w:t>
      </w:r>
    </w:p>
    <w:p w:rsidR="00C86B0E" w:rsidRPr="00B7291B" w:rsidRDefault="00102C27" w:rsidP="00C86B0E">
      <w:pPr>
        <w:rPr>
          <w:rFonts w:ascii="Arial" w:hAnsi="Arial" w:cs="Arial"/>
          <w:b/>
        </w:rPr>
      </w:pPr>
      <w:r>
        <w:rPr>
          <w:rFonts w:ascii="Arial" w:hAnsi="Arial" w:cs="Arial"/>
          <w:b/>
        </w:rPr>
        <w:t>7</w:t>
      </w:r>
      <w:r w:rsidR="007B20C8">
        <w:rPr>
          <w:rFonts w:ascii="Arial" w:hAnsi="Arial" w:cs="Arial"/>
          <w:b/>
        </w:rPr>
        <w:t xml:space="preserve">.4. </w:t>
      </w:r>
      <w:r w:rsidR="00B7291B">
        <w:rPr>
          <w:rFonts w:ascii="Arial" w:hAnsi="Arial" w:cs="Arial"/>
          <w:b/>
        </w:rPr>
        <w:t>P</w:t>
      </w:r>
      <w:r w:rsidR="007B20C8">
        <w:rPr>
          <w:rFonts w:ascii="Arial" w:hAnsi="Arial" w:cs="Arial"/>
          <w:b/>
        </w:rPr>
        <w:t>alveluluettelo ja</w:t>
      </w:r>
      <w:r w:rsidR="00B7291B" w:rsidRPr="00B7291B">
        <w:rPr>
          <w:rFonts w:ascii="Arial" w:hAnsi="Arial" w:cs="Arial"/>
          <w:b/>
        </w:rPr>
        <w:t xml:space="preserve"> kylämarkkinat</w:t>
      </w:r>
    </w:p>
    <w:p w:rsidR="00CD6DF9" w:rsidRDefault="00CD6DF9" w:rsidP="00C86B0E">
      <w:pPr>
        <w:rPr>
          <w:rFonts w:ascii="Arial" w:hAnsi="Arial" w:cs="Arial"/>
        </w:rPr>
      </w:pPr>
    </w:p>
    <w:p w:rsidR="00C86B0E" w:rsidRDefault="004B5227" w:rsidP="00C86B0E">
      <w:pPr>
        <w:rPr>
          <w:rFonts w:ascii="Arial" w:hAnsi="Arial" w:cs="Arial"/>
        </w:rPr>
      </w:pPr>
      <w:r>
        <w:rPr>
          <w:rFonts w:ascii="Arial" w:hAnsi="Arial" w:cs="Arial"/>
        </w:rPr>
        <w:t>K</w:t>
      </w:r>
      <w:r w:rsidR="00C86B0E">
        <w:rPr>
          <w:rFonts w:ascii="Arial" w:hAnsi="Arial" w:cs="Arial"/>
        </w:rPr>
        <w:t xml:space="preserve">ylän </w:t>
      </w:r>
      <w:r>
        <w:rPr>
          <w:rFonts w:ascii="Arial" w:hAnsi="Arial" w:cs="Arial"/>
        </w:rPr>
        <w:t xml:space="preserve">tuotteista ja </w:t>
      </w:r>
      <w:r w:rsidR="00C86B0E">
        <w:rPr>
          <w:rFonts w:ascii="Arial" w:hAnsi="Arial" w:cs="Arial"/>
        </w:rPr>
        <w:t>palvelui</w:t>
      </w:r>
      <w:r>
        <w:rPr>
          <w:rFonts w:ascii="Arial" w:hAnsi="Arial" w:cs="Arial"/>
        </w:rPr>
        <w:t>s</w:t>
      </w:r>
      <w:r w:rsidR="00C86B0E">
        <w:rPr>
          <w:rFonts w:ascii="Arial" w:hAnsi="Arial" w:cs="Arial"/>
        </w:rPr>
        <w:t xml:space="preserve">ta </w:t>
      </w:r>
      <w:r>
        <w:rPr>
          <w:rFonts w:ascii="Arial" w:hAnsi="Arial" w:cs="Arial"/>
        </w:rPr>
        <w:t>laaditaan palveluluettelo kyläsuunnitelman teon yhteydessä, jotta kaikki kyläläiset tietäisivät, millaisia tuotteita ja palveluita omalta kylältä saa.</w:t>
      </w:r>
      <w:r w:rsidR="00AC0CFF">
        <w:rPr>
          <w:rFonts w:ascii="Arial" w:hAnsi="Arial" w:cs="Arial"/>
        </w:rPr>
        <w:t xml:space="preserve"> </w:t>
      </w:r>
      <w:r w:rsidR="00C86B0E">
        <w:rPr>
          <w:rFonts w:ascii="Arial" w:hAnsi="Arial" w:cs="Arial"/>
        </w:rPr>
        <w:t>Kylä</w:t>
      </w:r>
      <w:r w:rsidR="00305785">
        <w:rPr>
          <w:rFonts w:ascii="Arial" w:hAnsi="Arial" w:cs="Arial"/>
        </w:rPr>
        <w:t>ll</w:t>
      </w:r>
      <w:r w:rsidR="00AC0CFF">
        <w:rPr>
          <w:rFonts w:ascii="Arial" w:hAnsi="Arial" w:cs="Arial"/>
        </w:rPr>
        <w:t>ä</w:t>
      </w:r>
      <w:r w:rsidR="00305785">
        <w:rPr>
          <w:rFonts w:ascii="Arial" w:hAnsi="Arial" w:cs="Arial"/>
        </w:rPr>
        <w:t xml:space="preserve"> on omat</w:t>
      </w:r>
      <w:r>
        <w:rPr>
          <w:rFonts w:ascii="Arial" w:hAnsi="Arial" w:cs="Arial"/>
        </w:rPr>
        <w:t xml:space="preserve"> nettisivut</w:t>
      </w:r>
      <w:r w:rsidR="00305785">
        <w:rPr>
          <w:rFonts w:ascii="Arial" w:hAnsi="Arial" w:cs="Arial"/>
        </w:rPr>
        <w:t>, joiden päivit</w:t>
      </w:r>
      <w:r w:rsidR="006F4852">
        <w:rPr>
          <w:rFonts w:ascii="Arial" w:hAnsi="Arial" w:cs="Arial"/>
        </w:rPr>
        <w:t>t</w:t>
      </w:r>
      <w:r w:rsidR="00305785">
        <w:rPr>
          <w:rFonts w:ascii="Arial" w:hAnsi="Arial" w:cs="Arial"/>
        </w:rPr>
        <w:t>ämisestä pid</w:t>
      </w:r>
      <w:r w:rsidR="006F4852">
        <w:rPr>
          <w:rFonts w:ascii="Arial" w:hAnsi="Arial" w:cs="Arial"/>
        </w:rPr>
        <w:t>etään huolta ja osallistutaan tarjottuihin koulutuksiin.</w:t>
      </w:r>
    </w:p>
    <w:p w:rsidR="00C86B0E" w:rsidRDefault="00C86B0E" w:rsidP="00C86B0E">
      <w:pPr>
        <w:rPr>
          <w:rFonts w:ascii="Arial" w:hAnsi="Arial" w:cs="Arial"/>
        </w:rPr>
      </w:pPr>
    </w:p>
    <w:p w:rsidR="00C86B0E" w:rsidRDefault="00C86B0E" w:rsidP="00C86B0E">
      <w:pPr>
        <w:rPr>
          <w:rFonts w:ascii="Arial" w:hAnsi="Arial" w:cs="Arial"/>
        </w:rPr>
      </w:pPr>
      <w:r>
        <w:rPr>
          <w:rFonts w:ascii="Arial" w:hAnsi="Arial" w:cs="Arial"/>
        </w:rPr>
        <w:t>Kylämarkkin</w:t>
      </w:r>
      <w:r w:rsidR="004B5227">
        <w:rPr>
          <w:rFonts w:ascii="Arial" w:hAnsi="Arial" w:cs="Arial"/>
        </w:rPr>
        <w:t xml:space="preserve">oita </w:t>
      </w:r>
      <w:r w:rsidR="00760951">
        <w:rPr>
          <w:rFonts w:ascii="Arial" w:hAnsi="Arial" w:cs="Arial"/>
        </w:rPr>
        <w:t>pyritään uudistamaan</w:t>
      </w:r>
      <w:r>
        <w:rPr>
          <w:rFonts w:ascii="Arial" w:hAnsi="Arial" w:cs="Arial"/>
        </w:rPr>
        <w:t xml:space="preserve"> vuosittain, </w:t>
      </w:r>
      <w:r w:rsidR="004B5227">
        <w:rPr>
          <w:rFonts w:ascii="Arial" w:hAnsi="Arial" w:cs="Arial"/>
        </w:rPr>
        <w:t xml:space="preserve">sillä on tärkeää saada vanhatkin kävijät tulemaan </w:t>
      </w:r>
      <w:r>
        <w:rPr>
          <w:rFonts w:ascii="Arial" w:hAnsi="Arial" w:cs="Arial"/>
        </w:rPr>
        <w:t xml:space="preserve">uudelleen. </w:t>
      </w:r>
      <w:r w:rsidR="004B5227">
        <w:rPr>
          <w:rFonts w:ascii="Arial" w:hAnsi="Arial" w:cs="Arial"/>
        </w:rPr>
        <w:t xml:space="preserve">Kylämarkkinoille laitetaan esille kyläkansio. Lisäksi vuosittain mietitään </w:t>
      </w:r>
      <w:r w:rsidR="006F4852">
        <w:rPr>
          <w:rFonts w:ascii="Arial" w:hAnsi="Arial" w:cs="Arial"/>
        </w:rPr>
        <w:t>tapahtumalle teema, johon panostetaan</w:t>
      </w:r>
      <w:r w:rsidR="004B5227">
        <w:rPr>
          <w:rFonts w:ascii="Arial" w:hAnsi="Arial" w:cs="Arial"/>
        </w:rPr>
        <w:t xml:space="preserve">. </w:t>
      </w:r>
    </w:p>
    <w:p w:rsidR="00C86B0E" w:rsidRDefault="00C86B0E" w:rsidP="00F07D1A">
      <w:pPr>
        <w:numPr>
          <w:ilvl w:val="0"/>
          <w:numId w:val="12"/>
        </w:numPr>
        <w:rPr>
          <w:rFonts w:ascii="Arial" w:hAnsi="Arial" w:cs="Arial"/>
        </w:rPr>
      </w:pPr>
      <w:r>
        <w:rPr>
          <w:rFonts w:ascii="Arial" w:hAnsi="Arial" w:cs="Arial"/>
        </w:rPr>
        <w:t>Erilaiste</w:t>
      </w:r>
      <w:r w:rsidR="00CD7CF8">
        <w:rPr>
          <w:rFonts w:ascii="Arial" w:hAnsi="Arial" w:cs="Arial"/>
        </w:rPr>
        <w:t>n tuotteiden myyjiä kaivataa</w:t>
      </w:r>
      <w:r w:rsidR="00C97AD6">
        <w:rPr>
          <w:rFonts w:ascii="Arial" w:hAnsi="Arial" w:cs="Arial"/>
        </w:rPr>
        <w:t xml:space="preserve">n lisää samoin talkoolaisia nykyisten ikääntyessä </w:t>
      </w:r>
      <w:r>
        <w:rPr>
          <w:rFonts w:ascii="Arial" w:hAnsi="Arial" w:cs="Arial"/>
        </w:rPr>
        <w:t xml:space="preserve"> </w:t>
      </w:r>
    </w:p>
    <w:p w:rsidR="00C86B0E" w:rsidRDefault="00C86B0E" w:rsidP="00F07D1A">
      <w:pPr>
        <w:numPr>
          <w:ilvl w:val="0"/>
          <w:numId w:val="12"/>
        </w:numPr>
        <w:rPr>
          <w:rFonts w:ascii="Arial" w:hAnsi="Arial" w:cs="Arial"/>
        </w:rPr>
      </w:pPr>
      <w:r>
        <w:rPr>
          <w:rFonts w:ascii="Arial" w:hAnsi="Arial" w:cs="Arial"/>
        </w:rPr>
        <w:t>Selvitetään saadaanko markkinoille lisää parkkitilaa, jotta vältyt</w:t>
      </w:r>
      <w:r w:rsidR="006F4852">
        <w:rPr>
          <w:rFonts w:ascii="Arial" w:hAnsi="Arial" w:cs="Arial"/>
        </w:rPr>
        <w:t>ään</w:t>
      </w:r>
      <w:r w:rsidR="004B5227">
        <w:rPr>
          <w:rFonts w:ascii="Arial" w:hAnsi="Arial" w:cs="Arial"/>
        </w:rPr>
        <w:t xml:space="preserve"> ruuhkilta ja sumpuilta.</w:t>
      </w:r>
    </w:p>
    <w:p w:rsidR="00C97AD6" w:rsidRDefault="00C97AD6" w:rsidP="00F07D1A">
      <w:pPr>
        <w:numPr>
          <w:ilvl w:val="0"/>
          <w:numId w:val="12"/>
        </w:numPr>
        <w:rPr>
          <w:rFonts w:ascii="Arial" w:hAnsi="Arial" w:cs="Arial"/>
        </w:rPr>
      </w:pPr>
      <w:r>
        <w:rPr>
          <w:rFonts w:ascii="Arial" w:hAnsi="Arial" w:cs="Arial"/>
        </w:rPr>
        <w:t>katujunaa on vuokrattu muutamina syksyinä menestyksellisesti.</w:t>
      </w:r>
    </w:p>
    <w:p w:rsidR="00C97AD6" w:rsidRDefault="00C97AD6" w:rsidP="00C97AD6">
      <w:pPr>
        <w:ind w:left="720"/>
        <w:rPr>
          <w:rFonts w:ascii="Arial" w:hAnsi="Arial" w:cs="Arial"/>
        </w:rPr>
      </w:pPr>
      <w:r>
        <w:rPr>
          <w:rFonts w:ascii="Arial" w:hAnsi="Arial" w:cs="Arial"/>
        </w:rPr>
        <w:t>Jatketaan käytäntöä</w:t>
      </w:r>
      <w:r w:rsidR="00F45D9E">
        <w:rPr>
          <w:rFonts w:ascii="Arial" w:hAnsi="Arial" w:cs="Arial"/>
        </w:rPr>
        <w:t>,</w:t>
      </w:r>
      <w:r>
        <w:rPr>
          <w:rFonts w:ascii="Arial" w:hAnsi="Arial" w:cs="Arial"/>
        </w:rPr>
        <w:t xml:space="preserve"> mikäli hinta pysyy kohtuullisena.</w:t>
      </w:r>
    </w:p>
    <w:p w:rsidR="00CD7F6C" w:rsidRPr="00BB43AE" w:rsidRDefault="00CD7F6C" w:rsidP="00C97AD6">
      <w:pPr>
        <w:ind w:left="720"/>
        <w:rPr>
          <w:rFonts w:ascii="Arial" w:hAnsi="Arial" w:cs="Arial"/>
        </w:rPr>
      </w:pPr>
    </w:p>
    <w:p w:rsidR="00CD7CF8" w:rsidRDefault="00CD7CF8" w:rsidP="00C86B0E">
      <w:pPr>
        <w:tabs>
          <w:tab w:val="num" w:pos="1800"/>
        </w:tabs>
        <w:rPr>
          <w:rFonts w:ascii="Arial" w:hAnsi="Arial" w:cs="Arial"/>
        </w:rPr>
      </w:pPr>
    </w:p>
    <w:p w:rsidR="00C86B0E" w:rsidRDefault="00102C27" w:rsidP="00C86B0E">
      <w:pPr>
        <w:rPr>
          <w:rFonts w:ascii="Arial" w:hAnsi="Arial" w:cs="Arial"/>
        </w:rPr>
      </w:pPr>
      <w:r>
        <w:rPr>
          <w:rFonts w:ascii="Arial" w:hAnsi="Arial" w:cs="Arial"/>
          <w:b/>
        </w:rPr>
        <w:lastRenderedPageBreak/>
        <w:t>7</w:t>
      </w:r>
      <w:r w:rsidR="007B20C8" w:rsidRPr="007B20C8">
        <w:rPr>
          <w:rFonts w:ascii="Arial" w:hAnsi="Arial" w:cs="Arial"/>
          <w:b/>
        </w:rPr>
        <w:t>.5.</w:t>
      </w:r>
      <w:r w:rsidR="007B20C8">
        <w:rPr>
          <w:rFonts w:ascii="Arial" w:hAnsi="Arial" w:cs="Arial"/>
        </w:rPr>
        <w:t xml:space="preserve"> </w:t>
      </w:r>
      <w:r w:rsidR="00143218">
        <w:rPr>
          <w:rFonts w:ascii="Arial" w:hAnsi="Arial" w:cs="Arial"/>
          <w:b/>
        </w:rPr>
        <w:t>K</w:t>
      </w:r>
      <w:r w:rsidR="00143218" w:rsidRPr="00143218">
        <w:rPr>
          <w:rFonts w:ascii="Arial" w:hAnsi="Arial" w:cs="Arial"/>
          <w:b/>
        </w:rPr>
        <w:t>ylän maiseman kohentaminen - ympäristöasiat</w:t>
      </w:r>
    </w:p>
    <w:p w:rsidR="00C86B0E" w:rsidRDefault="00C86B0E" w:rsidP="00C86B0E">
      <w:pPr>
        <w:rPr>
          <w:rFonts w:ascii="Arial" w:hAnsi="Arial" w:cs="Arial"/>
        </w:rPr>
      </w:pPr>
    </w:p>
    <w:p w:rsidR="00C86B0E" w:rsidRDefault="00C86B0E" w:rsidP="00C86B0E">
      <w:pPr>
        <w:rPr>
          <w:rFonts w:ascii="Arial" w:hAnsi="Arial" w:cs="Arial"/>
        </w:rPr>
      </w:pPr>
      <w:r>
        <w:rPr>
          <w:rFonts w:ascii="Arial" w:hAnsi="Arial" w:cs="Arial"/>
        </w:rPr>
        <w:t>Kyläläisten yhteinen toive on, ett</w:t>
      </w:r>
      <w:r w:rsidR="009C5146">
        <w:rPr>
          <w:rFonts w:ascii="Arial" w:hAnsi="Arial" w:cs="Arial"/>
        </w:rPr>
        <w:t>ä jokainen kyläläinen huolehtii</w:t>
      </w:r>
      <w:r>
        <w:rPr>
          <w:rFonts w:ascii="Arial" w:hAnsi="Arial" w:cs="Arial"/>
        </w:rPr>
        <w:t xml:space="preserve"> oman pihan ja kotinurkkien siisteydestä. Yksittäisten pihojen siisteys vaiku</w:t>
      </w:r>
      <w:r w:rsidR="009C5146">
        <w:rPr>
          <w:rFonts w:ascii="Arial" w:hAnsi="Arial" w:cs="Arial"/>
        </w:rPr>
        <w:t>ttaa koko kylän ilmeeseen</w:t>
      </w:r>
      <w:r w:rsidR="00760951">
        <w:rPr>
          <w:rFonts w:ascii="Arial" w:hAnsi="Arial" w:cs="Arial"/>
        </w:rPr>
        <w:t>. Si</w:t>
      </w:r>
      <w:r w:rsidR="00AC0CFF">
        <w:rPr>
          <w:rFonts w:ascii="Arial" w:hAnsi="Arial" w:cs="Arial"/>
        </w:rPr>
        <w:t xml:space="preserve">is </w:t>
      </w:r>
      <w:r w:rsidR="009C5146">
        <w:rPr>
          <w:rFonts w:ascii="Arial" w:hAnsi="Arial" w:cs="Arial"/>
        </w:rPr>
        <w:t>tavarat paikoilleen, maalausta ja pihojen hoitoa!</w:t>
      </w:r>
      <w:r>
        <w:rPr>
          <w:rFonts w:ascii="Arial" w:hAnsi="Arial" w:cs="Arial"/>
        </w:rPr>
        <w:t xml:space="preserve"> </w:t>
      </w:r>
    </w:p>
    <w:p w:rsidR="00760951" w:rsidRDefault="00760951" w:rsidP="00F07D1A">
      <w:pPr>
        <w:numPr>
          <w:ilvl w:val="0"/>
          <w:numId w:val="13"/>
        </w:numPr>
        <w:rPr>
          <w:rFonts w:ascii="Arial" w:hAnsi="Arial" w:cs="Arial"/>
        </w:rPr>
      </w:pPr>
      <w:r>
        <w:rPr>
          <w:rFonts w:ascii="Arial" w:hAnsi="Arial" w:cs="Arial"/>
        </w:rPr>
        <w:t>Maiseman kohentamiseksi</w:t>
      </w:r>
      <w:r w:rsidR="004B5227">
        <w:rPr>
          <w:rFonts w:ascii="Arial" w:hAnsi="Arial" w:cs="Arial"/>
        </w:rPr>
        <w:t xml:space="preserve"> laitetaan</w:t>
      </w:r>
      <w:r>
        <w:rPr>
          <w:rFonts w:ascii="Arial" w:hAnsi="Arial" w:cs="Arial"/>
        </w:rPr>
        <w:t xml:space="preserve"> kukka-amppeleita ilmoitustaulujen ja p</w:t>
      </w:r>
      <w:r w:rsidR="004B5227">
        <w:rPr>
          <w:rFonts w:ascii="Arial" w:hAnsi="Arial" w:cs="Arial"/>
        </w:rPr>
        <w:t>ostilaatikkojen läheisyyteen. Hoitamisvastuu annetaan</w:t>
      </w:r>
      <w:r>
        <w:rPr>
          <w:rFonts w:ascii="Arial" w:hAnsi="Arial" w:cs="Arial"/>
        </w:rPr>
        <w:t xml:space="preserve"> lähimmälle asukkaalle. </w:t>
      </w:r>
    </w:p>
    <w:p w:rsidR="00760951" w:rsidRPr="00760951" w:rsidRDefault="00C97AD6" w:rsidP="00760951">
      <w:pPr>
        <w:numPr>
          <w:ilvl w:val="0"/>
          <w:numId w:val="13"/>
        </w:numPr>
        <w:rPr>
          <w:rFonts w:ascii="Arial" w:hAnsi="Arial" w:cs="Arial"/>
        </w:rPr>
      </w:pPr>
      <w:r>
        <w:rPr>
          <w:rFonts w:ascii="Arial" w:hAnsi="Arial" w:cs="Arial"/>
        </w:rPr>
        <w:t>Toteutetaan romukeräys vuosittain</w:t>
      </w:r>
    </w:p>
    <w:p w:rsidR="00760951" w:rsidRDefault="004B5227" w:rsidP="00F07D1A">
      <w:pPr>
        <w:numPr>
          <w:ilvl w:val="0"/>
          <w:numId w:val="13"/>
        </w:numPr>
        <w:rPr>
          <w:rFonts w:ascii="Arial" w:hAnsi="Arial" w:cs="Arial"/>
        </w:rPr>
      </w:pPr>
      <w:r>
        <w:rPr>
          <w:rFonts w:ascii="Arial" w:hAnsi="Arial" w:cs="Arial"/>
        </w:rPr>
        <w:t>Vesistöjen ja järvien kuntoa seurataan ja tarvittaessa puututaan huonoon kehitykseen.</w:t>
      </w:r>
      <w:r w:rsidR="00AC0CFF">
        <w:rPr>
          <w:rFonts w:ascii="Arial" w:hAnsi="Arial" w:cs="Arial"/>
          <w:sz w:val="32"/>
          <w:szCs w:val="32"/>
        </w:rPr>
        <w:t xml:space="preserve"> </w:t>
      </w:r>
      <w:r w:rsidR="00CD7CF8">
        <w:rPr>
          <w:rFonts w:ascii="Arial" w:hAnsi="Arial" w:cs="Arial"/>
        </w:rPr>
        <w:t>Toimenpiteinä</w:t>
      </w:r>
      <w:r w:rsidR="00AC0CFF">
        <w:rPr>
          <w:rFonts w:ascii="Arial" w:hAnsi="Arial" w:cs="Arial"/>
        </w:rPr>
        <w:t xml:space="preserve"> </w:t>
      </w:r>
      <w:r w:rsidR="00CD7CF8">
        <w:rPr>
          <w:rFonts w:ascii="Arial" w:hAnsi="Arial" w:cs="Arial"/>
        </w:rPr>
        <w:t>esim. k</w:t>
      </w:r>
      <w:r w:rsidR="00793ACC">
        <w:rPr>
          <w:rFonts w:ascii="Arial" w:hAnsi="Arial" w:cs="Arial"/>
        </w:rPr>
        <w:t>aislanniitto</w:t>
      </w:r>
      <w:r w:rsidR="00CD7CF8">
        <w:rPr>
          <w:rFonts w:ascii="Arial" w:hAnsi="Arial" w:cs="Arial"/>
        </w:rPr>
        <w:t>.</w:t>
      </w:r>
    </w:p>
    <w:p w:rsidR="00365FB6" w:rsidRPr="00C92E07" w:rsidRDefault="00C97AD6" w:rsidP="00365FB6">
      <w:pPr>
        <w:numPr>
          <w:ilvl w:val="0"/>
          <w:numId w:val="13"/>
        </w:numPr>
        <w:rPr>
          <w:rFonts w:ascii="Arial" w:hAnsi="Arial" w:cs="Arial"/>
        </w:rPr>
      </w:pPr>
      <w:r w:rsidRPr="00C92E07">
        <w:rPr>
          <w:rFonts w:ascii="Arial" w:hAnsi="Arial" w:cs="Arial"/>
        </w:rPr>
        <w:t>Toteutetaan Kyynelmyksen ja Suur-Pyhäkalan uimarantojen kunnostus ja siivous</w:t>
      </w:r>
    </w:p>
    <w:p w:rsidR="00C92E07" w:rsidRDefault="003415DF" w:rsidP="003415DF">
      <w:pPr>
        <w:ind w:left="2024"/>
        <w:rPr>
          <w:rFonts w:ascii="Arial" w:hAnsi="Arial" w:cs="Arial"/>
        </w:rPr>
      </w:pPr>
      <w:r>
        <w:rPr>
          <w:rFonts w:ascii="Arial" w:hAnsi="Arial" w:cs="Arial"/>
        </w:rPr>
        <w:t xml:space="preserve">         </w:t>
      </w:r>
    </w:p>
    <w:tbl>
      <w:tblPr>
        <w:tblStyle w:val="TaulukkoRuudukko"/>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93"/>
        <w:gridCol w:w="4093"/>
      </w:tblGrid>
      <w:tr w:rsidR="00E33B50" w:rsidTr="00E33B50">
        <w:tc>
          <w:tcPr>
            <w:tcW w:w="4110" w:type="dxa"/>
          </w:tcPr>
          <w:p w:rsidR="00E33B50" w:rsidRDefault="00E33B50" w:rsidP="003415DF">
            <w:pPr>
              <w:rPr>
                <w:rFonts w:ascii="Arial" w:hAnsi="Arial" w:cs="Arial"/>
              </w:rPr>
            </w:pPr>
            <w:r w:rsidRPr="00E33B50">
              <w:rPr>
                <w:rFonts w:ascii="Arial" w:hAnsi="Arial" w:cs="Arial"/>
                <w:noProof/>
              </w:rPr>
              <w:drawing>
                <wp:inline distT="0" distB="0" distL="0" distR="0">
                  <wp:extent cx="2514600" cy="1962150"/>
                  <wp:effectExtent l="19050" t="0" r="0" b="0"/>
                  <wp:docPr id="33" name="Kuva 24" descr="DSC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1.JPG"/>
                          <pic:cNvPicPr/>
                        </pic:nvPicPr>
                        <pic:blipFill>
                          <a:blip r:embed="rId15" cstate="print"/>
                          <a:stretch>
                            <a:fillRect/>
                          </a:stretch>
                        </pic:blipFill>
                        <pic:spPr>
                          <a:xfrm>
                            <a:off x="0" y="0"/>
                            <a:ext cx="2514600" cy="1962150"/>
                          </a:xfrm>
                          <a:prstGeom prst="ellipse">
                            <a:avLst/>
                          </a:prstGeom>
                          <a:ln>
                            <a:noFill/>
                          </a:ln>
                          <a:effectLst>
                            <a:softEdge rad="112500"/>
                          </a:effectLst>
                        </pic:spPr>
                      </pic:pic>
                    </a:graphicData>
                  </a:graphic>
                </wp:inline>
              </w:drawing>
            </w:r>
          </w:p>
        </w:tc>
        <w:tc>
          <w:tcPr>
            <w:tcW w:w="4076" w:type="dxa"/>
          </w:tcPr>
          <w:p w:rsidR="00E33B50" w:rsidRDefault="00E33B50" w:rsidP="003415DF">
            <w:pPr>
              <w:rPr>
                <w:rFonts w:ascii="Arial" w:hAnsi="Arial" w:cs="Arial"/>
              </w:rPr>
            </w:pPr>
            <w:r>
              <w:rPr>
                <w:rFonts w:ascii="Arial" w:hAnsi="Arial" w:cs="Arial"/>
                <w:noProof/>
              </w:rPr>
              <w:drawing>
                <wp:inline distT="0" distB="0" distL="0" distR="0">
                  <wp:extent cx="2505075" cy="2028825"/>
                  <wp:effectExtent l="19050" t="0" r="9525" b="0"/>
                  <wp:docPr id="34" name="Kuva 33" descr="DSC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1.JPG"/>
                          <pic:cNvPicPr/>
                        </pic:nvPicPr>
                        <pic:blipFill>
                          <a:blip r:embed="rId16" cstate="print"/>
                          <a:stretch>
                            <a:fillRect/>
                          </a:stretch>
                        </pic:blipFill>
                        <pic:spPr>
                          <a:xfrm>
                            <a:off x="0" y="0"/>
                            <a:ext cx="2505075" cy="2028825"/>
                          </a:xfrm>
                          <a:prstGeom prst="ellipse">
                            <a:avLst/>
                          </a:prstGeom>
                          <a:ln>
                            <a:noFill/>
                          </a:ln>
                          <a:effectLst>
                            <a:softEdge rad="112500"/>
                          </a:effectLst>
                        </pic:spPr>
                      </pic:pic>
                    </a:graphicData>
                  </a:graphic>
                </wp:inline>
              </w:drawing>
            </w:r>
          </w:p>
        </w:tc>
      </w:tr>
    </w:tbl>
    <w:p w:rsidR="006F1229" w:rsidRDefault="00102C27" w:rsidP="006F1229">
      <w:pPr>
        <w:tabs>
          <w:tab w:val="num" w:pos="1800"/>
        </w:tabs>
        <w:rPr>
          <w:rFonts w:ascii="Arial" w:hAnsi="Arial" w:cs="Arial"/>
          <w:b/>
        </w:rPr>
      </w:pPr>
      <w:r>
        <w:rPr>
          <w:rFonts w:ascii="Arial" w:hAnsi="Arial" w:cs="Arial"/>
          <w:b/>
        </w:rPr>
        <w:t>7</w:t>
      </w:r>
      <w:r w:rsidR="007B20C8" w:rsidRPr="007B20C8">
        <w:rPr>
          <w:rFonts w:ascii="Arial" w:hAnsi="Arial" w:cs="Arial"/>
          <w:b/>
        </w:rPr>
        <w:t>.6.</w:t>
      </w:r>
      <w:r w:rsidR="00143218">
        <w:rPr>
          <w:rFonts w:ascii="Arial" w:hAnsi="Arial" w:cs="Arial"/>
          <w:b/>
        </w:rPr>
        <w:t xml:space="preserve"> U</w:t>
      </w:r>
      <w:r w:rsidR="00143218" w:rsidRPr="00143218">
        <w:rPr>
          <w:rFonts w:ascii="Arial" w:hAnsi="Arial" w:cs="Arial"/>
          <w:b/>
        </w:rPr>
        <w:t xml:space="preserve">usia asukkaita kylälle </w:t>
      </w:r>
    </w:p>
    <w:p w:rsidR="00CD6DF9" w:rsidRPr="00143218" w:rsidRDefault="00CD6DF9" w:rsidP="006F1229">
      <w:pPr>
        <w:tabs>
          <w:tab w:val="num" w:pos="1800"/>
        </w:tabs>
        <w:rPr>
          <w:rFonts w:ascii="Arial" w:hAnsi="Arial" w:cs="Arial"/>
          <w:b/>
        </w:rPr>
      </w:pPr>
    </w:p>
    <w:p w:rsidR="006F1229" w:rsidRDefault="00483114" w:rsidP="006F1229">
      <w:pPr>
        <w:rPr>
          <w:rFonts w:ascii="Arial" w:hAnsi="Arial" w:cs="Arial"/>
        </w:rPr>
      </w:pPr>
      <w:r>
        <w:rPr>
          <w:rFonts w:ascii="Arial" w:hAnsi="Arial" w:cs="Arial"/>
        </w:rPr>
        <w:t>Kylän elinvoimaisuus lisääntyy, kun kylälle saadaan u</w:t>
      </w:r>
      <w:r w:rsidR="00F82F55">
        <w:rPr>
          <w:rFonts w:ascii="Arial" w:hAnsi="Arial" w:cs="Arial"/>
        </w:rPr>
        <w:t xml:space="preserve">usia asukkaita. </w:t>
      </w:r>
    </w:p>
    <w:p w:rsidR="00F82F55" w:rsidRDefault="00483114" w:rsidP="00F07D1A">
      <w:pPr>
        <w:numPr>
          <w:ilvl w:val="0"/>
          <w:numId w:val="14"/>
        </w:numPr>
        <w:rPr>
          <w:rFonts w:ascii="Arial" w:hAnsi="Arial" w:cs="Arial"/>
        </w:rPr>
      </w:pPr>
      <w:r>
        <w:rPr>
          <w:rFonts w:ascii="Arial" w:hAnsi="Arial" w:cs="Arial"/>
        </w:rPr>
        <w:t xml:space="preserve">Kylätoimikunta selvittää </w:t>
      </w:r>
      <w:r w:rsidR="00F82F55">
        <w:rPr>
          <w:rFonts w:ascii="Arial" w:hAnsi="Arial" w:cs="Arial"/>
        </w:rPr>
        <w:t>ne maanomistajat, jotka ovat halukkaita myy</w:t>
      </w:r>
      <w:r w:rsidR="00AC0CFF">
        <w:rPr>
          <w:rFonts w:ascii="Arial" w:hAnsi="Arial" w:cs="Arial"/>
        </w:rPr>
        <w:t>m</w:t>
      </w:r>
      <w:r w:rsidR="00F82F55">
        <w:rPr>
          <w:rFonts w:ascii="Arial" w:hAnsi="Arial" w:cs="Arial"/>
        </w:rPr>
        <w:t>ään tontteja. Tonttien myyjät jul</w:t>
      </w:r>
      <w:r w:rsidR="006A74A2">
        <w:rPr>
          <w:rFonts w:ascii="Arial" w:hAnsi="Arial" w:cs="Arial"/>
        </w:rPr>
        <w:t>kaistaan palveluluettelossa</w:t>
      </w:r>
      <w:r w:rsidR="00CD7CF8">
        <w:rPr>
          <w:rFonts w:ascii="Arial" w:hAnsi="Arial" w:cs="Arial"/>
        </w:rPr>
        <w:t xml:space="preserve"> ja kylän nettisivuilla</w:t>
      </w:r>
      <w:r w:rsidR="00CD7F6C">
        <w:rPr>
          <w:rFonts w:ascii="Arial" w:hAnsi="Arial" w:cs="Arial"/>
        </w:rPr>
        <w:t xml:space="preserve">. </w:t>
      </w:r>
      <w:r w:rsidR="00F82F55">
        <w:rPr>
          <w:rFonts w:ascii="Arial" w:hAnsi="Arial" w:cs="Arial"/>
        </w:rPr>
        <w:t>Erityisesti tontteja pyritään markkinoimaan lapsiperheille, jotta koulu</w:t>
      </w:r>
      <w:r w:rsidR="00CD7CF8">
        <w:rPr>
          <w:rFonts w:ascii="Arial" w:hAnsi="Arial" w:cs="Arial"/>
        </w:rPr>
        <w:t>n toiminta</w:t>
      </w:r>
      <w:r w:rsidR="003A3E82">
        <w:rPr>
          <w:rFonts w:ascii="Arial" w:hAnsi="Arial" w:cs="Arial"/>
        </w:rPr>
        <w:t xml:space="preserve"> turvataan.</w:t>
      </w:r>
    </w:p>
    <w:p w:rsidR="00C97AD6" w:rsidRDefault="00C97AD6" w:rsidP="00C97AD6">
      <w:pPr>
        <w:rPr>
          <w:rFonts w:ascii="Arial" w:hAnsi="Arial" w:cs="Arial"/>
        </w:rPr>
      </w:pPr>
    </w:p>
    <w:p w:rsidR="00C97AD6" w:rsidRDefault="00C97AD6" w:rsidP="00C97AD6">
      <w:pPr>
        <w:rPr>
          <w:rFonts w:ascii="Arial" w:hAnsi="Arial" w:cs="Arial"/>
          <w:b/>
        </w:rPr>
      </w:pPr>
      <w:r w:rsidRPr="00C97AD6">
        <w:rPr>
          <w:rFonts w:ascii="Arial" w:hAnsi="Arial" w:cs="Arial"/>
          <w:b/>
        </w:rPr>
        <w:t>7.7. Vesihuolto ja verkkoyhteydet</w:t>
      </w:r>
    </w:p>
    <w:p w:rsidR="00AC0CFF" w:rsidRDefault="00AC0CFF" w:rsidP="00C97AD6">
      <w:pPr>
        <w:rPr>
          <w:rFonts w:ascii="Arial" w:hAnsi="Arial" w:cs="Arial"/>
          <w:b/>
        </w:rPr>
      </w:pPr>
    </w:p>
    <w:p w:rsidR="00C97AD6" w:rsidRDefault="003A3E82" w:rsidP="00C97AD6">
      <w:pPr>
        <w:rPr>
          <w:rFonts w:ascii="Arial" w:hAnsi="Arial" w:cs="Arial"/>
        </w:rPr>
      </w:pPr>
      <w:r>
        <w:rPr>
          <w:rFonts w:ascii="Arial" w:hAnsi="Arial" w:cs="Arial"/>
        </w:rPr>
        <w:t>Kylälle on L</w:t>
      </w:r>
      <w:r w:rsidR="00C97AD6" w:rsidRPr="00C97AD6">
        <w:rPr>
          <w:rFonts w:ascii="Arial" w:hAnsi="Arial" w:cs="Arial"/>
        </w:rPr>
        <w:t>appeenrannan kaupungin toimesta laadittu vesihuollon yleis</w:t>
      </w:r>
      <w:r w:rsidR="00C97AD6">
        <w:rPr>
          <w:rFonts w:ascii="Arial" w:hAnsi="Arial" w:cs="Arial"/>
        </w:rPr>
        <w:t>s</w:t>
      </w:r>
      <w:r w:rsidR="00AC0CFF">
        <w:rPr>
          <w:rFonts w:ascii="Arial" w:hAnsi="Arial" w:cs="Arial"/>
        </w:rPr>
        <w:t>uunni</w:t>
      </w:r>
      <w:r w:rsidR="00C97AD6" w:rsidRPr="00C97AD6">
        <w:rPr>
          <w:rFonts w:ascii="Arial" w:hAnsi="Arial" w:cs="Arial"/>
        </w:rPr>
        <w:t>telma</w:t>
      </w:r>
      <w:r w:rsidR="00C97AD6">
        <w:rPr>
          <w:rFonts w:ascii="Arial" w:hAnsi="Arial" w:cs="Arial"/>
        </w:rPr>
        <w:t xml:space="preserve"> tavoitteena vesiosuuskunnan perustaminen. Hanke ei ole edennyt korkeiden kiinteistökohtaisten kustannusten takia. </w:t>
      </w:r>
    </w:p>
    <w:p w:rsidR="00C97AD6" w:rsidRDefault="00C97AD6" w:rsidP="00C97AD6">
      <w:pPr>
        <w:rPr>
          <w:rFonts w:ascii="Arial" w:hAnsi="Arial" w:cs="Arial"/>
        </w:rPr>
      </w:pPr>
      <w:r>
        <w:rPr>
          <w:rFonts w:ascii="Arial" w:hAnsi="Arial" w:cs="Arial"/>
        </w:rPr>
        <w:t xml:space="preserve">      ● </w:t>
      </w:r>
      <w:r w:rsidR="00560745">
        <w:rPr>
          <w:rFonts w:ascii="Arial" w:hAnsi="Arial" w:cs="Arial"/>
        </w:rPr>
        <w:t xml:space="preserve">  Lappeenrannan kaupungin hallinnoiman Potkua vesihuoltohankkeisiin </w:t>
      </w:r>
    </w:p>
    <w:p w:rsidR="00560745" w:rsidRDefault="00560745" w:rsidP="00C97AD6">
      <w:pPr>
        <w:rPr>
          <w:rFonts w:ascii="Arial" w:hAnsi="Arial" w:cs="Arial"/>
        </w:rPr>
      </w:pPr>
      <w:r>
        <w:rPr>
          <w:rFonts w:ascii="Arial" w:hAnsi="Arial" w:cs="Arial"/>
        </w:rPr>
        <w:t xml:space="preserve">           projekti-insinöörin ja kyläaktiivien toimesta selvitetään kiinnostusta ja</w:t>
      </w:r>
    </w:p>
    <w:p w:rsidR="00AC0CFF" w:rsidRDefault="00560745" w:rsidP="00C97AD6">
      <w:pPr>
        <w:rPr>
          <w:rFonts w:ascii="Arial" w:hAnsi="Arial" w:cs="Arial"/>
        </w:rPr>
      </w:pPr>
      <w:r>
        <w:rPr>
          <w:rFonts w:ascii="Arial" w:hAnsi="Arial" w:cs="Arial"/>
        </w:rPr>
        <w:t xml:space="preserve">           tarvetta. Eri vaihtoehdot selvitetään ja kiint</w:t>
      </w:r>
      <w:r w:rsidR="00AC0CFF">
        <w:rPr>
          <w:rFonts w:ascii="Arial" w:hAnsi="Arial" w:cs="Arial"/>
        </w:rPr>
        <w:t xml:space="preserve">eistökohtaiset jätevesien </w:t>
      </w:r>
    </w:p>
    <w:p w:rsidR="00560745" w:rsidRDefault="00AC0CFF" w:rsidP="00560745">
      <w:pPr>
        <w:rPr>
          <w:rFonts w:ascii="Arial" w:hAnsi="Arial" w:cs="Arial"/>
        </w:rPr>
      </w:pPr>
      <w:r>
        <w:rPr>
          <w:rFonts w:ascii="Arial" w:hAnsi="Arial" w:cs="Arial"/>
        </w:rPr>
        <w:t xml:space="preserve">           käsit</w:t>
      </w:r>
      <w:r w:rsidR="00560745">
        <w:rPr>
          <w:rFonts w:ascii="Arial" w:hAnsi="Arial" w:cs="Arial"/>
        </w:rPr>
        <w:t>telymahdollisuudet tutkitaan.</w:t>
      </w:r>
    </w:p>
    <w:p w:rsidR="00560745" w:rsidRDefault="00560745" w:rsidP="00560745">
      <w:pPr>
        <w:rPr>
          <w:rFonts w:ascii="Arial" w:hAnsi="Arial" w:cs="Arial"/>
        </w:rPr>
      </w:pPr>
      <w:r>
        <w:rPr>
          <w:rFonts w:ascii="Arial" w:hAnsi="Arial" w:cs="Arial"/>
        </w:rPr>
        <w:t xml:space="preserve">      ●   Laaj</w:t>
      </w:r>
      <w:r w:rsidR="003A3E82">
        <w:rPr>
          <w:rFonts w:ascii="Arial" w:hAnsi="Arial" w:cs="Arial"/>
        </w:rPr>
        <w:t>akaistayhteyksien toimivuus on</w:t>
      </w:r>
      <w:r>
        <w:rPr>
          <w:rFonts w:ascii="Arial" w:hAnsi="Arial" w:cs="Arial"/>
        </w:rPr>
        <w:t xml:space="preserve"> </w:t>
      </w:r>
      <w:r w:rsidR="00625AAF">
        <w:rPr>
          <w:rFonts w:ascii="Arial" w:hAnsi="Arial" w:cs="Arial"/>
        </w:rPr>
        <w:t>yksi maaseutuasumisen ja yritys-</w:t>
      </w:r>
    </w:p>
    <w:p w:rsidR="00560745" w:rsidRDefault="00560745" w:rsidP="00560745">
      <w:pPr>
        <w:rPr>
          <w:rFonts w:ascii="Arial" w:hAnsi="Arial" w:cs="Arial"/>
        </w:rPr>
      </w:pPr>
      <w:r>
        <w:rPr>
          <w:rFonts w:ascii="Arial" w:hAnsi="Arial" w:cs="Arial"/>
        </w:rPr>
        <w:t xml:space="preserve">           toiminnan edellytys. Edistetään 3G verkkoon liittyvän maston saamista</w:t>
      </w:r>
    </w:p>
    <w:p w:rsidR="00560745" w:rsidRDefault="00560745" w:rsidP="00560745">
      <w:pPr>
        <w:rPr>
          <w:rFonts w:ascii="Arial" w:hAnsi="Arial" w:cs="Arial"/>
        </w:rPr>
      </w:pPr>
      <w:r>
        <w:rPr>
          <w:rFonts w:ascii="Arial" w:hAnsi="Arial" w:cs="Arial"/>
        </w:rPr>
        <w:t xml:space="preserve">           kylään osoittamalla sille hyvä paikka      </w:t>
      </w:r>
    </w:p>
    <w:p w:rsidR="00CD7F6C" w:rsidRDefault="00CD7F6C" w:rsidP="00560745">
      <w:pPr>
        <w:rPr>
          <w:rFonts w:ascii="Arial" w:hAnsi="Arial" w:cs="Arial"/>
        </w:rPr>
      </w:pPr>
    </w:p>
    <w:p w:rsidR="00CD7F6C" w:rsidRDefault="00CD7F6C" w:rsidP="00560745">
      <w:pPr>
        <w:rPr>
          <w:rFonts w:ascii="Arial" w:hAnsi="Arial" w:cs="Arial"/>
        </w:rPr>
      </w:pPr>
    </w:p>
    <w:p w:rsidR="00CD7F6C" w:rsidRPr="00C97AD6" w:rsidRDefault="00CD7F6C" w:rsidP="00560745">
      <w:pPr>
        <w:rPr>
          <w:rFonts w:ascii="Arial" w:hAnsi="Arial" w:cs="Arial"/>
        </w:rPr>
      </w:pPr>
    </w:p>
    <w:p w:rsidR="00CD7CF8" w:rsidRDefault="00CD7CF8" w:rsidP="00C02D3A">
      <w:pPr>
        <w:rPr>
          <w:rFonts w:ascii="Arial" w:hAnsi="Arial" w:cs="Arial"/>
        </w:rPr>
      </w:pPr>
    </w:p>
    <w:p w:rsidR="008D4876" w:rsidRDefault="00102C27" w:rsidP="008D4876">
      <w:pPr>
        <w:rPr>
          <w:rFonts w:ascii="Arial" w:hAnsi="Arial" w:cs="Arial"/>
          <w:b/>
        </w:rPr>
      </w:pPr>
      <w:r>
        <w:rPr>
          <w:rFonts w:ascii="Arial" w:hAnsi="Arial" w:cs="Arial"/>
          <w:b/>
        </w:rPr>
        <w:lastRenderedPageBreak/>
        <w:t>7</w:t>
      </w:r>
      <w:r w:rsidR="00112F0D">
        <w:rPr>
          <w:rFonts w:ascii="Arial" w:hAnsi="Arial" w:cs="Arial"/>
          <w:b/>
        </w:rPr>
        <w:t>.8</w:t>
      </w:r>
      <w:r w:rsidR="007B20C8" w:rsidRPr="007B20C8">
        <w:rPr>
          <w:rFonts w:ascii="Arial" w:hAnsi="Arial" w:cs="Arial"/>
          <w:b/>
        </w:rPr>
        <w:t>.</w:t>
      </w:r>
      <w:r w:rsidR="007B20C8">
        <w:rPr>
          <w:rFonts w:ascii="Arial" w:hAnsi="Arial" w:cs="Arial"/>
        </w:rPr>
        <w:t xml:space="preserve"> </w:t>
      </w:r>
      <w:r w:rsidR="00143218">
        <w:rPr>
          <w:rFonts w:ascii="Arial" w:hAnsi="Arial" w:cs="Arial"/>
          <w:b/>
        </w:rPr>
        <w:t>Y</w:t>
      </w:r>
      <w:r w:rsidR="00143218" w:rsidRPr="00143218">
        <w:rPr>
          <w:rFonts w:ascii="Arial" w:hAnsi="Arial" w:cs="Arial"/>
          <w:b/>
        </w:rPr>
        <w:t>hteistoiminta</w:t>
      </w:r>
    </w:p>
    <w:p w:rsidR="006A74A2" w:rsidRDefault="006A74A2" w:rsidP="008D4876">
      <w:pPr>
        <w:rPr>
          <w:rFonts w:ascii="Arial" w:hAnsi="Arial" w:cs="Arial"/>
          <w:b/>
        </w:rPr>
      </w:pPr>
    </w:p>
    <w:p w:rsidR="00CD7CF8" w:rsidRDefault="006A74A2" w:rsidP="008D4876">
      <w:pPr>
        <w:rPr>
          <w:rFonts w:ascii="Arial" w:hAnsi="Arial" w:cs="Arial"/>
        </w:rPr>
      </w:pPr>
      <w:r w:rsidRPr="006A74A2">
        <w:rPr>
          <w:rFonts w:ascii="Arial" w:hAnsi="Arial" w:cs="Arial"/>
        </w:rPr>
        <w:t>Järjestetään entis</w:t>
      </w:r>
      <w:r>
        <w:rPr>
          <w:rFonts w:ascii="Arial" w:hAnsi="Arial" w:cs="Arial"/>
        </w:rPr>
        <w:t>een tapaan normaalit tapahtumat ja kehitetään niitä</w:t>
      </w:r>
      <w:r w:rsidR="00CD7CF8">
        <w:rPr>
          <w:rFonts w:ascii="Arial" w:hAnsi="Arial" w:cs="Arial"/>
        </w:rPr>
        <w:t xml:space="preserve"> jatkuvasti</w:t>
      </w:r>
      <w:r>
        <w:rPr>
          <w:rFonts w:ascii="Arial" w:hAnsi="Arial" w:cs="Arial"/>
        </w:rPr>
        <w:t>.</w:t>
      </w:r>
      <w:r w:rsidR="00CD7CF8">
        <w:rPr>
          <w:rFonts w:ascii="Arial" w:hAnsi="Arial" w:cs="Arial"/>
        </w:rPr>
        <w:t xml:space="preserve"> Pyritään aktiivisesti saamaan uusia ihmisiä mukaan toimintaan mm. esittelemällä yhdistysten toimintaa ja niiden tarjoamia mahdollisuuksia kyläläisille. </w:t>
      </w:r>
    </w:p>
    <w:p w:rsidR="00CD7CF8" w:rsidRDefault="00CD7CF8" w:rsidP="00760951">
      <w:pPr>
        <w:tabs>
          <w:tab w:val="num" w:pos="1800"/>
        </w:tabs>
        <w:rPr>
          <w:rFonts w:ascii="Arial" w:hAnsi="Arial" w:cs="Arial"/>
        </w:rPr>
      </w:pPr>
    </w:p>
    <w:p w:rsidR="006A74A2" w:rsidRDefault="00CD7CF8" w:rsidP="00760951">
      <w:pPr>
        <w:tabs>
          <w:tab w:val="num" w:pos="1800"/>
        </w:tabs>
        <w:rPr>
          <w:rFonts w:ascii="Arial" w:hAnsi="Arial" w:cs="Arial"/>
          <w:i/>
        </w:rPr>
      </w:pPr>
      <w:r>
        <w:rPr>
          <w:rFonts w:ascii="Arial" w:hAnsi="Arial" w:cs="Arial"/>
        </w:rPr>
        <w:t>Uudet asukkaat toivotetaan tervetulleeksi kylälle</w:t>
      </w:r>
      <w:r w:rsidR="007B20C8">
        <w:rPr>
          <w:rFonts w:ascii="Arial" w:hAnsi="Arial" w:cs="Arial"/>
        </w:rPr>
        <w:t xml:space="preserve"> ja heille kerrotaan kylän toiminnasta. Kylätoimikunta miettii sopivia tapoja.</w:t>
      </w:r>
      <w:r w:rsidR="006A74A2" w:rsidRPr="00CD7CF8">
        <w:rPr>
          <w:rFonts w:ascii="Arial" w:hAnsi="Arial" w:cs="Arial"/>
          <w:i/>
        </w:rPr>
        <w:t xml:space="preserve"> </w:t>
      </w:r>
    </w:p>
    <w:p w:rsidR="003A3E82" w:rsidRDefault="003A3E82" w:rsidP="00760951">
      <w:pPr>
        <w:tabs>
          <w:tab w:val="num" w:pos="1800"/>
        </w:tabs>
        <w:rPr>
          <w:rFonts w:ascii="Arial" w:hAnsi="Arial" w:cs="Arial"/>
          <w:i/>
        </w:rPr>
      </w:pPr>
    </w:p>
    <w:p w:rsidR="003A3E82" w:rsidRDefault="003A3E82" w:rsidP="00760951">
      <w:pPr>
        <w:tabs>
          <w:tab w:val="num" w:pos="1800"/>
        </w:tabs>
        <w:rPr>
          <w:rFonts w:ascii="Arial" w:hAnsi="Arial" w:cs="Arial"/>
        </w:rPr>
      </w:pPr>
      <w:r>
        <w:rPr>
          <w:rFonts w:ascii="Arial" w:hAnsi="Arial" w:cs="Arial"/>
        </w:rPr>
        <w:t>Käynnistetään selvitykset kylän yhteisen kokoontumis</w:t>
      </w:r>
      <w:r w:rsidR="00112F0D">
        <w:rPr>
          <w:rFonts w:ascii="Arial" w:hAnsi="Arial" w:cs="Arial"/>
        </w:rPr>
        <w:t>-</w:t>
      </w:r>
      <w:r>
        <w:rPr>
          <w:rFonts w:ascii="Arial" w:hAnsi="Arial" w:cs="Arial"/>
        </w:rPr>
        <w:t>/monitoimitilan tarpeesta</w:t>
      </w:r>
    </w:p>
    <w:p w:rsidR="00CD6DF9" w:rsidRDefault="003A3E82" w:rsidP="00C92E07">
      <w:pPr>
        <w:tabs>
          <w:tab w:val="num" w:pos="1800"/>
        </w:tabs>
        <w:rPr>
          <w:rFonts w:ascii="Arial" w:hAnsi="Arial" w:cs="Arial"/>
        </w:rPr>
      </w:pPr>
      <w:r>
        <w:rPr>
          <w:rFonts w:ascii="Arial" w:hAnsi="Arial" w:cs="Arial"/>
        </w:rPr>
        <w:t>ja rakentamismahdollisuuksista. Toteutetaan investointi kokoamalla kylän ka</w:t>
      </w:r>
      <w:r w:rsidR="00112F0D">
        <w:rPr>
          <w:rFonts w:ascii="Arial" w:hAnsi="Arial" w:cs="Arial"/>
        </w:rPr>
        <w:t>i</w:t>
      </w:r>
      <w:r>
        <w:rPr>
          <w:rFonts w:ascii="Arial" w:hAnsi="Arial" w:cs="Arial"/>
        </w:rPr>
        <w:t xml:space="preserve">kkien yhdistysten ja järjestöjen voimavarat yhteisen ponnistuksen toteutukseen. </w:t>
      </w:r>
    </w:p>
    <w:p w:rsidR="00C92E07" w:rsidRDefault="00C92E07" w:rsidP="00C92E07">
      <w:pPr>
        <w:tabs>
          <w:tab w:val="num" w:pos="1800"/>
        </w:tabs>
        <w:rPr>
          <w:rFonts w:ascii="Arial" w:hAnsi="Arial" w:cs="Arial"/>
          <w:sz w:val="32"/>
          <w:szCs w:val="32"/>
        </w:rPr>
      </w:pPr>
    </w:p>
    <w:p w:rsidR="00143218" w:rsidRPr="007B20C8" w:rsidRDefault="00102C27" w:rsidP="008D4876">
      <w:pPr>
        <w:rPr>
          <w:rFonts w:ascii="Arial" w:hAnsi="Arial" w:cs="Arial"/>
          <w:b/>
        </w:rPr>
      </w:pPr>
      <w:r>
        <w:rPr>
          <w:rFonts w:ascii="Arial" w:hAnsi="Arial" w:cs="Arial"/>
          <w:b/>
        </w:rPr>
        <w:t>8</w:t>
      </w:r>
      <w:r w:rsidR="007B20C8" w:rsidRPr="007B20C8">
        <w:rPr>
          <w:rFonts w:ascii="Arial" w:hAnsi="Arial" w:cs="Arial"/>
          <w:b/>
        </w:rPr>
        <w:t xml:space="preserve">. </w:t>
      </w:r>
      <w:r w:rsidR="00CD7CF8" w:rsidRPr="007B20C8">
        <w:rPr>
          <w:rFonts w:ascii="Arial" w:hAnsi="Arial" w:cs="Arial"/>
          <w:b/>
        </w:rPr>
        <w:t xml:space="preserve">LYHYEN JA PITKÄN TÄHTÄIMEN </w:t>
      </w:r>
      <w:r w:rsidR="003B0EF4" w:rsidRPr="007B20C8">
        <w:rPr>
          <w:rFonts w:ascii="Arial" w:hAnsi="Arial" w:cs="Arial"/>
          <w:b/>
        </w:rPr>
        <w:t>TAVOITTEET</w:t>
      </w:r>
    </w:p>
    <w:p w:rsidR="003B0EF4" w:rsidRPr="003B0EF4" w:rsidRDefault="003B0EF4" w:rsidP="008D4876">
      <w:pPr>
        <w:rPr>
          <w:rFonts w:ascii="Arial" w:hAnsi="Arial" w:cs="Arial"/>
        </w:rPr>
      </w:pPr>
    </w:p>
    <w:p w:rsidR="003B0EF4" w:rsidRPr="00CD7CF8" w:rsidRDefault="00560745" w:rsidP="008D4876">
      <w:pPr>
        <w:rPr>
          <w:rFonts w:ascii="Arial" w:hAnsi="Arial" w:cs="Arial"/>
          <w:b/>
        </w:rPr>
      </w:pPr>
      <w:r>
        <w:rPr>
          <w:rFonts w:ascii="Arial" w:hAnsi="Arial" w:cs="Arial"/>
          <w:b/>
        </w:rPr>
        <w:t>Vuonna 2011</w:t>
      </w:r>
      <w:r w:rsidR="003B0EF4" w:rsidRPr="00CD7CF8">
        <w:rPr>
          <w:rFonts w:ascii="Arial" w:hAnsi="Arial" w:cs="Arial"/>
          <w:b/>
        </w:rPr>
        <w:t xml:space="preserve"> </w:t>
      </w:r>
    </w:p>
    <w:p w:rsidR="003B0EF4" w:rsidRDefault="003B0EF4" w:rsidP="00F07D1A">
      <w:pPr>
        <w:numPr>
          <w:ilvl w:val="0"/>
          <w:numId w:val="14"/>
        </w:numPr>
        <w:rPr>
          <w:rFonts w:ascii="Arial" w:hAnsi="Arial" w:cs="Arial"/>
        </w:rPr>
      </w:pPr>
      <w:r w:rsidRPr="003B0EF4">
        <w:rPr>
          <w:rFonts w:ascii="Arial" w:hAnsi="Arial" w:cs="Arial"/>
        </w:rPr>
        <w:t>Tien kunnostus ja vaarallisten paikkojen kohentaminen, kirjelmät</w:t>
      </w:r>
    </w:p>
    <w:p w:rsidR="003B0EF4" w:rsidRDefault="003B0EF4" w:rsidP="00F07D1A">
      <w:pPr>
        <w:numPr>
          <w:ilvl w:val="0"/>
          <w:numId w:val="14"/>
        </w:numPr>
        <w:rPr>
          <w:rFonts w:ascii="Arial" w:hAnsi="Arial" w:cs="Arial"/>
        </w:rPr>
      </w:pPr>
      <w:r>
        <w:rPr>
          <w:rFonts w:ascii="Arial" w:hAnsi="Arial" w:cs="Arial"/>
        </w:rPr>
        <w:t>Palveluluettelo</w:t>
      </w:r>
      <w:r w:rsidR="00CD7CF8">
        <w:rPr>
          <w:rFonts w:ascii="Arial" w:hAnsi="Arial" w:cs="Arial"/>
        </w:rPr>
        <w:t xml:space="preserve"> ja </w:t>
      </w:r>
      <w:r w:rsidR="00112F0D">
        <w:rPr>
          <w:rFonts w:ascii="Arial" w:hAnsi="Arial" w:cs="Arial"/>
        </w:rPr>
        <w:t xml:space="preserve">uudet </w:t>
      </w:r>
      <w:r w:rsidR="00CD7CF8">
        <w:rPr>
          <w:rFonts w:ascii="Arial" w:hAnsi="Arial" w:cs="Arial"/>
        </w:rPr>
        <w:t>nettisivut</w:t>
      </w:r>
    </w:p>
    <w:p w:rsidR="003B0EF4" w:rsidRDefault="003B0EF4" w:rsidP="00F07D1A">
      <w:pPr>
        <w:numPr>
          <w:ilvl w:val="0"/>
          <w:numId w:val="14"/>
        </w:numPr>
        <w:rPr>
          <w:rFonts w:ascii="Arial" w:hAnsi="Arial" w:cs="Arial"/>
        </w:rPr>
      </w:pPr>
      <w:r>
        <w:rPr>
          <w:rFonts w:ascii="Arial" w:hAnsi="Arial" w:cs="Arial"/>
        </w:rPr>
        <w:t>Tonttimyyjien kerääminen</w:t>
      </w:r>
    </w:p>
    <w:p w:rsidR="00560745" w:rsidRDefault="00560745" w:rsidP="00F07D1A">
      <w:pPr>
        <w:numPr>
          <w:ilvl w:val="0"/>
          <w:numId w:val="14"/>
        </w:numPr>
        <w:rPr>
          <w:rFonts w:ascii="Arial" w:hAnsi="Arial" w:cs="Arial"/>
        </w:rPr>
      </w:pPr>
      <w:r>
        <w:rPr>
          <w:rFonts w:ascii="Arial" w:hAnsi="Arial" w:cs="Arial"/>
        </w:rPr>
        <w:t xml:space="preserve">Selvitykset </w:t>
      </w:r>
      <w:r w:rsidR="00112F0D">
        <w:rPr>
          <w:rFonts w:ascii="Arial" w:hAnsi="Arial" w:cs="Arial"/>
        </w:rPr>
        <w:t>kylä</w:t>
      </w:r>
      <w:r>
        <w:rPr>
          <w:rFonts w:ascii="Arial" w:hAnsi="Arial" w:cs="Arial"/>
        </w:rPr>
        <w:t>talon saamiseksi</w:t>
      </w:r>
    </w:p>
    <w:p w:rsidR="00560745" w:rsidRPr="003B0EF4" w:rsidRDefault="00112F0D" w:rsidP="00F07D1A">
      <w:pPr>
        <w:numPr>
          <w:ilvl w:val="0"/>
          <w:numId w:val="14"/>
        </w:numPr>
        <w:rPr>
          <w:rFonts w:ascii="Arial" w:hAnsi="Arial" w:cs="Arial"/>
        </w:rPr>
      </w:pPr>
      <w:r>
        <w:rPr>
          <w:rFonts w:ascii="Arial" w:hAnsi="Arial" w:cs="Arial"/>
        </w:rPr>
        <w:t>R</w:t>
      </w:r>
      <w:r w:rsidR="00560745">
        <w:rPr>
          <w:rFonts w:ascii="Arial" w:hAnsi="Arial" w:cs="Arial"/>
        </w:rPr>
        <w:t xml:space="preserve">omun keräykset </w:t>
      </w:r>
    </w:p>
    <w:p w:rsidR="003B0EF4" w:rsidRPr="003B0EF4" w:rsidRDefault="003B0EF4" w:rsidP="008D4876">
      <w:pPr>
        <w:rPr>
          <w:rFonts w:ascii="Arial" w:hAnsi="Arial" w:cs="Arial"/>
        </w:rPr>
      </w:pPr>
    </w:p>
    <w:p w:rsidR="003B0EF4" w:rsidRPr="00CD7CF8" w:rsidRDefault="00560745" w:rsidP="008D4876">
      <w:pPr>
        <w:rPr>
          <w:rFonts w:ascii="Arial" w:hAnsi="Arial" w:cs="Arial"/>
          <w:b/>
        </w:rPr>
      </w:pPr>
      <w:r>
        <w:rPr>
          <w:rFonts w:ascii="Arial" w:hAnsi="Arial" w:cs="Arial"/>
          <w:b/>
        </w:rPr>
        <w:t>2011</w:t>
      </w:r>
      <w:r w:rsidR="00112F0D">
        <w:rPr>
          <w:rFonts w:ascii="Arial" w:hAnsi="Arial" w:cs="Arial"/>
          <w:b/>
        </w:rPr>
        <w:t xml:space="preserve"> </w:t>
      </w:r>
      <w:r>
        <w:rPr>
          <w:rFonts w:ascii="Arial" w:hAnsi="Arial" w:cs="Arial"/>
          <w:b/>
        </w:rPr>
        <w:t>-</w:t>
      </w:r>
      <w:r w:rsidR="00112F0D">
        <w:rPr>
          <w:rFonts w:ascii="Arial" w:hAnsi="Arial" w:cs="Arial"/>
          <w:b/>
        </w:rPr>
        <w:t xml:space="preserve"> </w:t>
      </w:r>
      <w:r>
        <w:rPr>
          <w:rFonts w:ascii="Arial" w:hAnsi="Arial" w:cs="Arial"/>
          <w:b/>
        </w:rPr>
        <w:t>2014</w:t>
      </w:r>
    </w:p>
    <w:p w:rsidR="003B0EF4" w:rsidRDefault="003B0EF4" w:rsidP="00F07D1A">
      <w:pPr>
        <w:numPr>
          <w:ilvl w:val="0"/>
          <w:numId w:val="15"/>
        </w:numPr>
        <w:rPr>
          <w:rFonts w:ascii="Arial" w:hAnsi="Arial" w:cs="Arial"/>
        </w:rPr>
      </w:pPr>
      <w:r w:rsidRPr="003B0EF4">
        <w:rPr>
          <w:rFonts w:ascii="Arial" w:hAnsi="Arial" w:cs="Arial"/>
        </w:rPr>
        <w:t>Lasten harrastusmahdollisuuksien parantaminen (leikkipaikat, ip-kerhot)</w:t>
      </w:r>
    </w:p>
    <w:p w:rsidR="003B0EF4" w:rsidRDefault="003B0EF4" w:rsidP="00F07D1A">
      <w:pPr>
        <w:numPr>
          <w:ilvl w:val="0"/>
          <w:numId w:val="15"/>
        </w:numPr>
        <w:rPr>
          <w:rFonts w:ascii="Arial" w:hAnsi="Arial" w:cs="Arial"/>
        </w:rPr>
      </w:pPr>
      <w:r>
        <w:rPr>
          <w:rFonts w:ascii="Arial" w:hAnsi="Arial" w:cs="Arial"/>
        </w:rPr>
        <w:t>Päivähoidon ja esikoulun kehittäminen</w:t>
      </w:r>
    </w:p>
    <w:p w:rsidR="00416489" w:rsidRDefault="00560745" w:rsidP="00F07D1A">
      <w:pPr>
        <w:numPr>
          <w:ilvl w:val="0"/>
          <w:numId w:val="15"/>
        </w:numPr>
        <w:rPr>
          <w:rFonts w:ascii="Arial" w:hAnsi="Arial" w:cs="Arial"/>
        </w:rPr>
      </w:pPr>
      <w:r>
        <w:rPr>
          <w:rFonts w:ascii="Arial" w:hAnsi="Arial" w:cs="Arial"/>
        </w:rPr>
        <w:t>Koulun pihan peruskorjaus ja pintojen uusiminen</w:t>
      </w:r>
    </w:p>
    <w:p w:rsidR="00560745" w:rsidRDefault="00112F0D" w:rsidP="00F07D1A">
      <w:pPr>
        <w:numPr>
          <w:ilvl w:val="0"/>
          <w:numId w:val="15"/>
        </w:numPr>
        <w:rPr>
          <w:rFonts w:ascii="Arial" w:hAnsi="Arial" w:cs="Arial"/>
        </w:rPr>
      </w:pPr>
      <w:r>
        <w:rPr>
          <w:rFonts w:ascii="Arial" w:hAnsi="Arial" w:cs="Arial"/>
        </w:rPr>
        <w:t>Humaljärven metsätie</w:t>
      </w:r>
      <w:r w:rsidR="003B012D">
        <w:rPr>
          <w:rFonts w:ascii="Arial" w:hAnsi="Arial" w:cs="Arial"/>
        </w:rPr>
        <w:t>n kunnostus</w:t>
      </w:r>
    </w:p>
    <w:p w:rsidR="003B012D" w:rsidRPr="003B0EF4" w:rsidRDefault="003B012D" w:rsidP="00F07D1A">
      <w:pPr>
        <w:numPr>
          <w:ilvl w:val="0"/>
          <w:numId w:val="15"/>
        </w:numPr>
        <w:rPr>
          <w:rFonts w:ascii="Arial" w:hAnsi="Arial" w:cs="Arial"/>
        </w:rPr>
      </w:pPr>
      <w:r>
        <w:rPr>
          <w:rFonts w:ascii="Arial" w:hAnsi="Arial" w:cs="Arial"/>
        </w:rPr>
        <w:t>Kylätalon rakentaminen</w:t>
      </w:r>
    </w:p>
    <w:p w:rsidR="003B0EF4" w:rsidRPr="003B0EF4" w:rsidRDefault="003B0EF4" w:rsidP="008D4876">
      <w:pPr>
        <w:rPr>
          <w:rFonts w:ascii="Arial" w:hAnsi="Arial" w:cs="Arial"/>
        </w:rPr>
      </w:pPr>
    </w:p>
    <w:p w:rsidR="003B0EF4" w:rsidRPr="00CD7CF8" w:rsidRDefault="003B0EF4" w:rsidP="008D4876">
      <w:pPr>
        <w:rPr>
          <w:rFonts w:ascii="Arial" w:hAnsi="Arial" w:cs="Arial"/>
          <w:b/>
        </w:rPr>
      </w:pPr>
      <w:r w:rsidRPr="00CD7CF8">
        <w:rPr>
          <w:rFonts w:ascii="Arial" w:hAnsi="Arial" w:cs="Arial"/>
          <w:b/>
        </w:rPr>
        <w:t>Myöhemmin</w:t>
      </w:r>
    </w:p>
    <w:p w:rsidR="00143218" w:rsidRDefault="003B012D" w:rsidP="00F07D1A">
      <w:pPr>
        <w:numPr>
          <w:ilvl w:val="0"/>
          <w:numId w:val="16"/>
        </w:numPr>
        <w:rPr>
          <w:rFonts w:ascii="Arial" w:hAnsi="Arial" w:cs="Arial"/>
        </w:rPr>
      </w:pPr>
      <w:r>
        <w:rPr>
          <w:rFonts w:ascii="Arial" w:hAnsi="Arial" w:cs="Arial"/>
        </w:rPr>
        <w:t>Kyläsuunnitelman päivittäminen</w:t>
      </w:r>
    </w:p>
    <w:p w:rsidR="00143218" w:rsidRPr="003B0EF4" w:rsidRDefault="00143218" w:rsidP="008D4876">
      <w:pPr>
        <w:rPr>
          <w:rFonts w:ascii="Arial" w:hAnsi="Arial" w:cs="Arial"/>
        </w:rPr>
      </w:pPr>
    </w:p>
    <w:p w:rsidR="00143218" w:rsidRPr="00CD7CF8" w:rsidRDefault="003B0EF4" w:rsidP="008D4876">
      <w:pPr>
        <w:rPr>
          <w:rFonts w:ascii="Arial" w:hAnsi="Arial" w:cs="Arial"/>
          <w:b/>
        </w:rPr>
      </w:pPr>
      <w:r w:rsidRPr="00CD7CF8">
        <w:rPr>
          <w:rFonts w:ascii="Arial" w:hAnsi="Arial" w:cs="Arial"/>
          <w:b/>
        </w:rPr>
        <w:t>Koko ajan esillä</w:t>
      </w:r>
    </w:p>
    <w:p w:rsidR="003B0EF4" w:rsidRPr="003B0EF4" w:rsidRDefault="003B012D" w:rsidP="00F07D1A">
      <w:pPr>
        <w:numPr>
          <w:ilvl w:val="0"/>
          <w:numId w:val="16"/>
        </w:numPr>
        <w:rPr>
          <w:rFonts w:ascii="Arial" w:hAnsi="Arial" w:cs="Arial"/>
        </w:rPr>
      </w:pPr>
      <w:r>
        <w:rPr>
          <w:rFonts w:ascii="Arial" w:hAnsi="Arial" w:cs="Arial"/>
        </w:rPr>
        <w:t>Koulun säilyttäminen</w:t>
      </w:r>
    </w:p>
    <w:p w:rsidR="00143218" w:rsidRDefault="003B0EF4" w:rsidP="00F07D1A">
      <w:pPr>
        <w:numPr>
          <w:ilvl w:val="0"/>
          <w:numId w:val="16"/>
        </w:numPr>
        <w:rPr>
          <w:rFonts w:ascii="Arial" w:hAnsi="Arial" w:cs="Arial"/>
        </w:rPr>
      </w:pPr>
      <w:r>
        <w:rPr>
          <w:rFonts w:ascii="Arial" w:hAnsi="Arial" w:cs="Arial"/>
        </w:rPr>
        <w:t>Kylämarkkinoiden kehittäminen</w:t>
      </w:r>
    </w:p>
    <w:p w:rsidR="003B0EF4" w:rsidRDefault="003B0EF4" w:rsidP="00F07D1A">
      <w:pPr>
        <w:numPr>
          <w:ilvl w:val="0"/>
          <w:numId w:val="16"/>
        </w:numPr>
        <w:rPr>
          <w:rFonts w:ascii="Arial" w:hAnsi="Arial" w:cs="Arial"/>
        </w:rPr>
      </w:pPr>
      <w:r>
        <w:rPr>
          <w:rFonts w:ascii="Arial" w:hAnsi="Arial" w:cs="Arial"/>
        </w:rPr>
        <w:t>Kylämaiseman viihtyisyys</w:t>
      </w:r>
    </w:p>
    <w:p w:rsidR="00143218" w:rsidRDefault="003B0EF4" w:rsidP="00F07D1A">
      <w:pPr>
        <w:numPr>
          <w:ilvl w:val="0"/>
          <w:numId w:val="16"/>
        </w:numPr>
        <w:rPr>
          <w:rFonts w:ascii="Arial" w:hAnsi="Arial" w:cs="Arial"/>
        </w:rPr>
      </w:pPr>
      <w:r>
        <w:rPr>
          <w:rFonts w:ascii="Arial" w:hAnsi="Arial" w:cs="Arial"/>
        </w:rPr>
        <w:t>Vesistöjen kunnossapito</w:t>
      </w:r>
    </w:p>
    <w:p w:rsidR="003B0EF4" w:rsidRPr="003B0EF4" w:rsidRDefault="003B0EF4" w:rsidP="00F07D1A">
      <w:pPr>
        <w:numPr>
          <w:ilvl w:val="0"/>
          <w:numId w:val="16"/>
        </w:numPr>
        <w:rPr>
          <w:rFonts w:ascii="Arial" w:hAnsi="Arial" w:cs="Arial"/>
        </w:rPr>
      </w:pPr>
      <w:r>
        <w:rPr>
          <w:rFonts w:ascii="Arial" w:hAnsi="Arial" w:cs="Arial"/>
        </w:rPr>
        <w:t xml:space="preserve">Vireän yhteistoiminnan ja yhteisten tapahtumien ylläpito. </w:t>
      </w:r>
    </w:p>
    <w:p w:rsidR="00143218" w:rsidRDefault="00143218" w:rsidP="008D4876">
      <w:pPr>
        <w:rPr>
          <w:rFonts w:ascii="Arial" w:hAnsi="Arial" w:cs="Arial"/>
          <w:b/>
        </w:rPr>
      </w:pPr>
    </w:p>
    <w:p w:rsidR="00497E4A" w:rsidRDefault="00497E4A" w:rsidP="00497E4A">
      <w:pPr>
        <w:rPr>
          <w:rFonts w:ascii="Arial" w:hAnsi="Arial" w:cs="Arial"/>
        </w:rPr>
      </w:pPr>
    </w:p>
    <w:p w:rsidR="00497E4A" w:rsidRDefault="00CC13EF" w:rsidP="00497E4A">
      <w:pPr>
        <w:ind w:left="5216" w:hanging="5216"/>
        <w:rPr>
          <w:rFonts w:ascii="Arial" w:hAnsi="Arial" w:cs="Arial"/>
        </w:rPr>
      </w:pPr>
      <w:r>
        <w:rPr>
          <w:rFonts w:ascii="Arial" w:hAnsi="Arial" w:cs="Arial"/>
          <w:noProof/>
        </w:rPr>
        <w:drawing>
          <wp:anchor distT="0" distB="0" distL="114300" distR="114300" simplePos="0" relativeHeight="251658752" behindDoc="1" locked="0" layoutInCell="1" allowOverlap="1">
            <wp:simplePos x="0" y="0"/>
            <wp:positionH relativeFrom="column">
              <wp:posOffset>3429000</wp:posOffset>
            </wp:positionH>
            <wp:positionV relativeFrom="paragraph">
              <wp:posOffset>-6985</wp:posOffset>
            </wp:positionV>
            <wp:extent cx="2010410" cy="622300"/>
            <wp:effectExtent l="19050" t="0" r="8890" b="0"/>
            <wp:wrapThrough wrapText="bothSides">
              <wp:wrapPolygon edited="0">
                <wp:start x="-205" y="0"/>
                <wp:lineTo x="-205" y="21159"/>
                <wp:lineTo x="21696" y="21159"/>
                <wp:lineTo x="21696" y="0"/>
                <wp:lineTo x="-205" y="0"/>
              </wp:wrapPolygon>
            </wp:wrapThrough>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srcRect/>
                    <a:stretch>
                      <a:fillRect/>
                    </a:stretch>
                  </pic:blipFill>
                  <pic:spPr bwMode="auto">
                    <a:xfrm>
                      <a:off x="0" y="0"/>
                      <a:ext cx="2010410" cy="622300"/>
                    </a:xfrm>
                    <a:prstGeom prst="rect">
                      <a:avLst/>
                    </a:prstGeom>
                    <a:noFill/>
                  </pic:spPr>
                </pic:pic>
              </a:graphicData>
            </a:graphic>
          </wp:anchor>
        </w:drawing>
      </w:r>
      <w:r w:rsidR="009B438C">
        <w:rPr>
          <w:rFonts w:ascii="Arial" w:hAnsi="Arial" w:cs="Arial"/>
        </w:rPr>
        <w:t>Kyläsuunnitelman tekoon on osallistunut</w:t>
      </w:r>
    </w:p>
    <w:p w:rsidR="00497E4A" w:rsidRDefault="009B438C" w:rsidP="00497E4A">
      <w:pPr>
        <w:ind w:left="5216" w:hanging="5216"/>
        <w:rPr>
          <w:rFonts w:ascii="Arial" w:hAnsi="Arial" w:cs="Arial"/>
        </w:rPr>
      </w:pPr>
      <w:r>
        <w:rPr>
          <w:rFonts w:ascii="Arial" w:hAnsi="Arial" w:cs="Arial"/>
        </w:rPr>
        <w:t>Kylät kaupungissa</w:t>
      </w:r>
      <w:r w:rsidR="00497E4A">
        <w:rPr>
          <w:rFonts w:ascii="Arial" w:hAnsi="Arial" w:cs="Arial"/>
        </w:rPr>
        <w:t xml:space="preserve">-hanke, joka on saanut </w:t>
      </w:r>
    </w:p>
    <w:p w:rsidR="00497E4A" w:rsidRDefault="009B438C" w:rsidP="00497E4A">
      <w:pPr>
        <w:ind w:left="5216" w:hanging="5216"/>
        <w:rPr>
          <w:rFonts w:ascii="Arial" w:hAnsi="Arial" w:cs="Arial"/>
        </w:rPr>
      </w:pPr>
      <w:r>
        <w:rPr>
          <w:rFonts w:ascii="Arial" w:hAnsi="Arial" w:cs="Arial"/>
        </w:rPr>
        <w:t>Leader</w:t>
      </w:r>
      <w:r w:rsidR="00497E4A">
        <w:rPr>
          <w:rFonts w:ascii="Arial" w:hAnsi="Arial" w:cs="Arial"/>
        </w:rPr>
        <w:t xml:space="preserve"> rahoitusta Länsi-Saimaan</w:t>
      </w:r>
    </w:p>
    <w:p w:rsidR="00CD6DF9" w:rsidRDefault="00497E4A" w:rsidP="00CD6DF9">
      <w:pPr>
        <w:ind w:left="5216" w:hanging="5216"/>
        <w:rPr>
          <w:rFonts w:ascii="Arial" w:hAnsi="Arial" w:cs="Arial"/>
        </w:rPr>
      </w:pPr>
      <w:r>
        <w:rPr>
          <w:rFonts w:ascii="Arial" w:hAnsi="Arial" w:cs="Arial"/>
        </w:rPr>
        <w:t xml:space="preserve">kehittämisyhdistykseltä. </w:t>
      </w:r>
    </w:p>
    <w:p w:rsidR="00FB74A3" w:rsidRDefault="00FB74A3" w:rsidP="00CD6DF9">
      <w:pPr>
        <w:ind w:left="5216" w:hanging="5216"/>
        <w:rPr>
          <w:rFonts w:ascii="Arial" w:hAnsi="Arial" w:cs="Arial"/>
        </w:rPr>
      </w:pPr>
    </w:p>
    <w:p w:rsidR="00FB74A3" w:rsidRDefault="00FB74A3" w:rsidP="00CD6DF9">
      <w:pPr>
        <w:ind w:left="5216" w:hanging="5216"/>
        <w:rPr>
          <w:rFonts w:ascii="Arial" w:hAnsi="Arial" w:cs="Arial"/>
        </w:rPr>
      </w:pPr>
    </w:p>
    <w:p w:rsidR="00F07D1A" w:rsidRPr="00CD6DF9" w:rsidRDefault="00FB74A3" w:rsidP="00CD6DF9">
      <w:pPr>
        <w:ind w:left="5216" w:hanging="5216"/>
        <w:rPr>
          <w:rFonts w:ascii="Arial" w:hAnsi="Arial" w:cs="Arial"/>
        </w:rPr>
      </w:pPr>
      <w:r>
        <w:rPr>
          <w:rFonts w:ascii="Arial" w:hAnsi="Arial" w:cs="Arial"/>
          <w:noProof/>
        </w:rPr>
        <w:t xml:space="preserve">                 </w:t>
      </w:r>
    </w:p>
    <w:p w:rsidR="008D4876" w:rsidRDefault="00497E4A" w:rsidP="00265F8E">
      <w:pPr>
        <w:jc w:val="center"/>
        <w:rPr>
          <w:rFonts w:ascii="Arial" w:hAnsi="Arial" w:cs="Arial"/>
          <w:b/>
          <w:sz w:val="32"/>
          <w:szCs w:val="32"/>
        </w:rPr>
      </w:pPr>
      <w:r w:rsidRPr="00265F8E">
        <w:rPr>
          <w:rFonts w:ascii="Arial" w:hAnsi="Arial" w:cs="Arial"/>
          <w:b/>
          <w:sz w:val="32"/>
          <w:szCs w:val="32"/>
        </w:rPr>
        <w:lastRenderedPageBreak/>
        <w:t xml:space="preserve">KORKEA-AHON </w:t>
      </w:r>
      <w:r w:rsidR="008D4876" w:rsidRPr="00265F8E">
        <w:rPr>
          <w:rFonts w:ascii="Arial" w:hAnsi="Arial" w:cs="Arial"/>
          <w:b/>
          <w:sz w:val="32"/>
          <w:szCs w:val="32"/>
        </w:rPr>
        <w:t>PALVELULUETTELO</w:t>
      </w:r>
    </w:p>
    <w:p w:rsidR="00497E4A" w:rsidRDefault="00497E4A" w:rsidP="008D4876">
      <w:pPr>
        <w:rPr>
          <w:rFonts w:ascii="Arial" w:hAnsi="Arial" w:cs="Arial"/>
        </w:rPr>
      </w:pPr>
    </w:p>
    <w:p w:rsidR="00625AAF" w:rsidRDefault="00625AAF" w:rsidP="008D4876">
      <w:pPr>
        <w:rPr>
          <w:rFonts w:ascii="Arial" w:hAnsi="Arial" w:cs="Arial"/>
        </w:rPr>
        <w:sectPr w:rsidR="00625AAF" w:rsidSect="00497E4A">
          <w:footerReference w:type="even" r:id="rId18"/>
          <w:footerReference w:type="default" r:id="rId19"/>
          <w:pgSz w:w="11906" w:h="16838" w:code="9"/>
          <w:pgMar w:top="1418" w:right="1701" w:bottom="1418" w:left="1701" w:header="709" w:footer="709" w:gutter="0"/>
          <w:cols w:space="708"/>
          <w:titlePg/>
          <w:docGrid w:linePitch="360"/>
        </w:sectPr>
      </w:pPr>
    </w:p>
    <w:p w:rsidR="00497E4A" w:rsidRPr="00E81D49" w:rsidRDefault="00497E4A" w:rsidP="00497E4A">
      <w:pPr>
        <w:rPr>
          <w:rFonts w:ascii="Arial" w:hAnsi="Arial" w:cs="Arial"/>
          <w:b/>
          <w:color w:val="000000"/>
        </w:rPr>
      </w:pPr>
      <w:r w:rsidRPr="00E81D49">
        <w:rPr>
          <w:rFonts w:ascii="Arial" w:hAnsi="Arial" w:cs="Arial"/>
          <w:b/>
          <w:color w:val="000000"/>
        </w:rPr>
        <w:lastRenderedPageBreak/>
        <w:t>Autojen peltikorjaukset, hitsaukset, hiekkapuhallukset, maalaukset, alustasuojaukset</w:t>
      </w:r>
    </w:p>
    <w:p w:rsidR="00497E4A" w:rsidRPr="00F430DE" w:rsidRDefault="00497E4A" w:rsidP="00497E4A">
      <w:pPr>
        <w:rPr>
          <w:rFonts w:ascii="Arial" w:hAnsi="Arial" w:cs="Arial"/>
          <w:b/>
          <w:color w:val="000000"/>
        </w:rPr>
      </w:pPr>
      <w:r w:rsidRPr="00F430DE">
        <w:rPr>
          <w:rFonts w:ascii="Arial" w:hAnsi="Arial" w:cs="Arial"/>
          <w:b/>
          <w:color w:val="000000"/>
        </w:rPr>
        <w:t>T:mi E. Taraneva</w:t>
      </w:r>
    </w:p>
    <w:p w:rsidR="00497E4A" w:rsidRPr="00E81D49" w:rsidRDefault="00497E4A" w:rsidP="00497E4A">
      <w:pPr>
        <w:rPr>
          <w:rFonts w:ascii="Arial" w:hAnsi="Arial" w:cs="Arial"/>
          <w:b/>
          <w:color w:val="000000"/>
        </w:rPr>
      </w:pPr>
      <w:r w:rsidRPr="00E81D49">
        <w:rPr>
          <w:rFonts w:ascii="Arial" w:hAnsi="Arial" w:cs="Arial"/>
          <w:color w:val="000000"/>
        </w:rPr>
        <w:t>Salmannontie 54</w:t>
      </w:r>
      <w:r w:rsidR="005E38F0">
        <w:rPr>
          <w:rFonts w:ascii="Arial" w:hAnsi="Arial" w:cs="Arial"/>
          <w:color w:val="000000"/>
        </w:rPr>
        <w:t>, 5</w:t>
      </w:r>
      <w:r w:rsidR="00112F0D">
        <w:rPr>
          <w:rFonts w:ascii="Arial" w:hAnsi="Arial" w:cs="Arial"/>
          <w:color w:val="000000"/>
        </w:rPr>
        <w:t>43</w:t>
      </w:r>
      <w:r w:rsidR="005E38F0">
        <w:rPr>
          <w:rFonts w:ascii="Arial" w:hAnsi="Arial" w:cs="Arial"/>
          <w:color w:val="000000"/>
        </w:rPr>
        <w:t>00 LPR</w:t>
      </w:r>
    </w:p>
    <w:p w:rsidR="00497E4A" w:rsidRDefault="00497E4A" w:rsidP="00497E4A">
      <w:pPr>
        <w:rPr>
          <w:rFonts w:ascii="Arial" w:hAnsi="Arial" w:cs="Arial"/>
          <w:color w:val="000000"/>
        </w:rPr>
      </w:pPr>
      <w:r w:rsidRPr="00E81D49">
        <w:rPr>
          <w:rFonts w:ascii="Arial" w:hAnsi="Arial" w:cs="Arial"/>
          <w:color w:val="000000"/>
        </w:rPr>
        <w:t>puh. 050</w:t>
      </w:r>
      <w:r w:rsidR="00D90BB1">
        <w:rPr>
          <w:rFonts w:ascii="Arial" w:hAnsi="Arial" w:cs="Arial"/>
          <w:color w:val="000000"/>
        </w:rPr>
        <w:t>-</w:t>
      </w:r>
      <w:r w:rsidRPr="00E81D49">
        <w:rPr>
          <w:rFonts w:ascii="Arial" w:hAnsi="Arial" w:cs="Arial"/>
          <w:color w:val="000000"/>
        </w:rPr>
        <w:t xml:space="preserve"> 575 7727</w:t>
      </w:r>
    </w:p>
    <w:p w:rsidR="006015A6" w:rsidRPr="00E81D49" w:rsidRDefault="006015A6" w:rsidP="00497E4A">
      <w:pPr>
        <w:rPr>
          <w:rFonts w:ascii="Arial" w:hAnsi="Arial" w:cs="Arial"/>
          <w:b/>
          <w:color w:val="000000"/>
        </w:rPr>
      </w:pPr>
    </w:p>
    <w:p w:rsidR="006015A6" w:rsidRDefault="006015A6" w:rsidP="00497E4A">
      <w:pPr>
        <w:rPr>
          <w:rFonts w:ascii="Arial" w:hAnsi="Arial" w:cs="Arial"/>
          <w:b/>
        </w:rPr>
      </w:pPr>
      <w:r>
        <w:rPr>
          <w:rFonts w:ascii="Arial" w:hAnsi="Arial" w:cs="Arial"/>
          <w:b/>
        </w:rPr>
        <w:t>Fixfone huoltopalvelut</w:t>
      </w:r>
    </w:p>
    <w:p w:rsidR="006015A6" w:rsidRPr="006015A6" w:rsidRDefault="006015A6" w:rsidP="00497E4A">
      <w:pPr>
        <w:rPr>
          <w:rFonts w:ascii="Arial" w:hAnsi="Arial" w:cs="Arial"/>
        </w:rPr>
      </w:pPr>
      <w:r w:rsidRPr="006015A6">
        <w:rPr>
          <w:rFonts w:ascii="Arial" w:hAnsi="Arial" w:cs="Arial"/>
        </w:rPr>
        <w:t>Ari Jantunen</w:t>
      </w:r>
    </w:p>
    <w:p w:rsidR="006015A6" w:rsidRPr="006015A6" w:rsidRDefault="006015A6" w:rsidP="00497E4A">
      <w:pPr>
        <w:rPr>
          <w:rFonts w:ascii="Arial" w:hAnsi="Arial" w:cs="Arial"/>
        </w:rPr>
      </w:pPr>
      <w:r w:rsidRPr="006015A6">
        <w:rPr>
          <w:rFonts w:ascii="Arial" w:hAnsi="Arial" w:cs="Arial"/>
        </w:rPr>
        <w:t>Ratakatu 33, 53100 LPR</w:t>
      </w:r>
    </w:p>
    <w:p w:rsidR="006015A6" w:rsidRDefault="006015A6" w:rsidP="00497E4A">
      <w:pPr>
        <w:rPr>
          <w:rFonts w:ascii="Arial" w:hAnsi="Arial" w:cs="Arial"/>
        </w:rPr>
      </w:pPr>
      <w:r w:rsidRPr="006015A6">
        <w:rPr>
          <w:rFonts w:ascii="Arial" w:hAnsi="Arial" w:cs="Arial"/>
        </w:rPr>
        <w:t>0400-361633</w:t>
      </w:r>
    </w:p>
    <w:p w:rsidR="006015A6" w:rsidRPr="006015A6" w:rsidRDefault="006015A6" w:rsidP="00497E4A">
      <w:pPr>
        <w:rPr>
          <w:rFonts w:ascii="Arial" w:hAnsi="Arial" w:cs="Arial"/>
        </w:rPr>
      </w:pPr>
    </w:p>
    <w:p w:rsidR="00497E4A" w:rsidRDefault="006015A6" w:rsidP="00497E4A">
      <w:pPr>
        <w:rPr>
          <w:rFonts w:ascii="Arial" w:hAnsi="Arial" w:cs="Arial"/>
          <w:b/>
        </w:rPr>
      </w:pPr>
      <w:r>
        <w:rPr>
          <w:rFonts w:ascii="Arial" w:hAnsi="Arial" w:cs="Arial"/>
          <w:b/>
        </w:rPr>
        <w:t>Kaakon Lavapalvelu Oy</w:t>
      </w:r>
    </w:p>
    <w:p w:rsidR="006015A6" w:rsidRPr="006015A6" w:rsidRDefault="006015A6" w:rsidP="00497E4A">
      <w:pPr>
        <w:rPr>
          <w:rFonts w:ascii="Arial" w:hAnsi="Arial" w:cs="Arial"/>
        </w:rPr>
      </w:pPr>
      <w:r w:rsidRPr="006015A6">
        <w:rPr>
          <w:rFonts w:ascii="Arial" w:hAnsi="Arial" w:cs="Arial"/>
        </w:rPr>
        <w:t>Jorma Huuhtanen</w:t>
      </w:r>
    </w:p>
    <w:p w:rsidR="006015A6" w:rsidRPr="006015A6" w:rsidRDefault="006015A6" w:rsidP="00497E4A">
      <w:pPr>
        <w:rPr>
          <w:rFonts w:ascii="Arial" w:hAnsi="Arial" w:cs="Arial"/>
        </w:rPr>
      </w:pPr>
      <w:r w:rsidRPr="006015A6">
        <w:rPr>
          <w:rFonts w:ascii="Arial" w:hAnsi="Arial" w:cs="Arial"/>
        </w:rPr>
        <w:t>Lappeenrannantie 840, 53850 LPR</w:t>
      </w:r>
    </w:p>
    <w:p w:rsidR="006015A6" w:rsidRDefault="006015A6" w:rsidP="00497E4A">
      <w:pPr>
        <w:rPr>
          <w:rFonts w:ascii="Arial" w:hAnsi="Arial" w:cs="Arial"/>
        </w:rPr>
      </w:pPr>
      <w:r w:rsidRPr="006015A6">
        <w:rPr>
          <w:rFonts w:ascii="Arial" w:hAnsi="Arial" w:cs="Arial"/>
        </w:rPr>
        <w:t>050-3506195</w:t>
      </w:r>
    </w:p>
    <w:p w:rsidR="00625AAF" w:rsidRDefault="00625AAF" w:rsidP="00497E4A">
      <w:pPr>
        <w:rPr>
          <w:rFonts w:ascii="Arial" w:hAnsi="Arial" w:cs="Arial"/>
          <w:b/>
        </w:rPr>
      </w:pPr>
    </w:p>
    <w:p w:rsidR="00497E4A" w:rsidRPr="008D2F09" w:rsidRDefault="00497E4A" w:rsidP="00497E4A">
      <w:pPr>
        <w:rPr>
          <w:rFonts w:ascii="Arial" w:hAnsi="Arial" w:cs="Arial"/>
          <w:b/>
        </w:rPr>
      </w:pPr>
      <w:r w:rsidRPr="008D2F09">
        <w:rPr>
          <w:rFonts w:ascii="Arial" w:hAnsi="Arial" w:cs="Arial"/>
          <w:b/>
        </w:rPr>
        <w:t xml:space="preserve">Kahvila-Ravintola Saimaan Helmi </w:t>
      </w:r>
    </w:p>
    <w:p w:rsidR="00497E4A" w:rsidRDefault="005E38F0" w:rsidP="00497E4A">
      <w:pPr>
        <w:rPr>
          <w:rFonts w:ascii="Arial" w:hAnsi="Arial" w:cs="Arial"/>
        </w:rPr>
      </w:pPr>
      <w:r>
        <w:rPr>
          <w:rFonts w:ascii="Arial" w:hAnsi="Arial" w:cs="Arial"/>
        </w:rPr>
        <w:t>Ajurinkatu</w:t>
      </w:r>
      <w:r w:rsidR="00497E4A">
        <w:rPr>
          <w:rFonts w:ascii="Arial" w:hAnsi="Arial" w:cs="Arial"/>
        </w:rPr>
        <w:t xml:space="preserve"> 6 (Eteläkatu 2)</w:t>
      </w:r>
    </w:p>
    <w:p w:rsidR="00497E4A" w:rsidRDefault="00497E4A" w:rsidP="00497E4A">
      <w:pPr>
        <w:rPr>
          <w:rFonts w:ascii="Arial" w:hAnsi="Arial" w:cs="Arial"/>
        </w:rPr>
      </w:pPr>
      <w:r>
        <w:rPr>
          <w:rFonts w:ascii="Arial" w:hAnsi="Arial" w:cs="Arial"/>
        </w:rPr>
        <w:t>Maukkaita, isoja ruoka-annoksia nopeasti ja edullisesti. Annoksia myös mukaan vietäväksi.</w:t>
      </w:r>
    </w:p>
    <w:p w:rsidR="00497E4A" w:rsidRDefault="00497E4A" w:rsidP="00497E4A">
      <w:pPr>
        <w:rPr>
          <w:rFonts w:ascii="Arial" w:hAnsi="Arial" w:cs="Arial"/>
        </w:rPr>
      </w:pPr>
      <w:r>
        <w:rPr>
          <w:rFonts w:ascii="Arial" w:hAnsi="Arial" w:cs="Arial"/>
        </w:rPr>
        <w:t>puh. 05-4161 955</w:t>
      </w:r>
    </w:p>
    <w:p w:rsidR="00497E4A" w:rsidRDefault="00497E4A" w:rsidP="00497E4A">
      <w:pPr>
        <w:rPr>
          <w:rFonts w:ascii="Arial" w:hAnsi="Arial" w:cs="Arial"/>
          <w:b/>
        </w:rPr>
      </w:pPr>
    </w:p>
    <w:p w:rsidR="005E38F0" w:rsidRDefault="00497E4A" w:rsidP="00497E4A">
      <w:pPr>
        <w:rPr>
          <w:rFonts w:ascii="Arial" w:hAnsi="Arial" w:cs="Arial"/>
          <w:b/>
        </w:rPr>
      </w:pPr>
      <w:r w:rsidRPr="008D2F09">
        <w:rPr>
          <w:rFonts w:ascii="Arial" w:hAnsi="Arial" w:cs="Arial"/>
          <w:b/>
        </w:rPr>
        <w:t>Kiinteistönhuoltoa</w:t>
      </w:r>
    </w:p>
    <w:p w:rsidR="00497E4A" w:rsidRPr="00412CC5" w:rsidRDefault="00497E4A" w:rsidP="00497E4A">
      <w:pPr>
        <w:rPr>
          <w:rFonts w:ascii="Arial" w:hAnsi="Arial" w:cs="Arial"/>
          <w:b/>
        </w:rPr>
      </w:pPr>
      <w:r w:rsidRPr="00412CC5">
        <w:rPr>
          <w:rFonts w:ascii="Arial" w:hAnsi="Arial" w:cs="Arial"/>
          <w:b/>
        </w:rPr>
        <w:t>Huoltomestarit Oy</w:t>
      </w:r>
    </w:p>
    <w:p w:rsidR="00497E4A" w:rsidRDefault="00497E4A" w:rsidP="00497E4A">
      <w:pPr>
        <w:rPr>
          <w:rFonts w:ascii="Arial" w:hAnsi="Arial" w:cs="Arial"/>
        </w:rPr>
      </w:pPr>
      <w:r>
        <w:rPr>
          <w:rFonts w:ascii="Arial" w:hAnsi="Arial" w:cs="Arial"/>
        </w:rPr>
        <w:t xml:space="preserve">Myllymäenkatu 17, 53100 </w:t>
      </w:r>
      <w:r w:rsidR="005E38F0">
        <w:rPr>
          <w:rFonts w:ascii="Arial" w:hAnsi="Arial" w:cs="Arial"/>
        </w:rPr>
        <w:t>LPR</w:t>
      </w:r>
    </w:p>
    <w:p w:rsidR="00497E4A" w:rsidRDefault="00497E4A" w:rsidP="00497E4A">
      <w:pPr>
        <w:rPr>
          <w:rFonts w:ascii="Arial" w:hAnsi="Arial" w:cs="Arial"/>
        </w:rPr>
      </w:pPr>
      <w:r>
        <w:rPr>
          <w:rFonts w:ascii="Arial" w:hAnsi="Arial" w:cs="Arial"/>
        </w:rPr>
        <w:t>05-6224 200</w:t>
      </w:r>
    </w:p>
    <w:p w:rsidR="00112F0D" w:rsidRDefault="00112F0D" w:rsidP="00497E4A">
      <w:pPr>
        <w:rPr>
          <w:rFonts w:ascii="Arial" w:hAnsi="Arial" w:cs="Arial"/>
          <w:b/>
          <w:color w:val="000000"/>
        </w:rPr>
      </w:pPr>
    </w:p>
    <w:p w:rsidR="00497E4A" w:rsidRPr="00E81D49" w:rsidRDefault="00497E4A" w:rsidP="00497E4A">
      <w:pPr>
        <w:rPr>
          <w:rFonts w:ascii="Arial" w:hAnsi="Arial" w:cs="Arial"/>
          <w:color w:val="000000"/>
        </w:rPr>
      </w:pPr>
      <w:r w:rsidRPr="00E81D49">
        <w:rPr>
          <w:rFonts w:ascii="Arial" w:hAnsi="Arial" w:cs="Arial"/>
          <w:b/>
          <w:color w:val="000000"/>
        </w:rPr>
        <w:t>Käsityötuotteita ja lahjatavaraa myös tilaustyönä, Käsityö- ja askartelukursseja</w:t>
      </w:r>
      <w:r w:rsidRPr="00E81D49">
        <w:rPr>
          <w:rFonts w:ascii="Arial" w:hAnsi="Arial" w:cs="Arial"/>
          <w:color w:val="000000"/>
        </w:rPr>
        <w:t xml:space="preserve"> </w:t>
      </w:r>
    </w:p>
    <w:p w:rsidR="00497E4A" w:rsidRPr="00E81D49" w:rsidRDefault="008C3423" w:rsidP="00497E4A">
      <w:pPr>
        <w:rPr>
          <w:rFonts w:ascii="Arial" w:hAnsi="Arial" w:cs="Arial"/>
          <w:color w:val="000000"/>
        </w:rPr>
      </w:pPr>
      <w:r>
        <w:rPr>
          <w:rFonts w:ascii="Arial" w:hAnsi="Arial" w:cs="Arial"/>
          <w:color w:val="000000"/>
        </w:rPr>
        <w:t>Montonen</w:t>
      </w:r>
      <w:r w:rsidR="00497E4A" w:rsidRPr="00E81D49">
        <w:rPr>
          <w:rFonts w:ascii="Arial" w:hAnsi="Arial" w:cs="Arial"/>
          <w:color w:val="000000"/>
        </w:rPr>
        <w:t xml:space="preserve"> Virve</w:t>
      </w:r>
    </w:p>
    <w:p w:rsidR="00497E4A" w:rsidRPr="00E81D49" w:rsidRDefault="005E38F0" w:rsidP="00497E4A">
      <w:pPr>
        <w:rPr>
          <w:rFonts w:ascii="Arial" w:hAnsi="Arial" w:cs="Arial"/>
          <w:color w:val="000000"/>
        </w:rPr>
      </w:pPr>
      <w:r>
        <w:rPr>
          <w:rFonts w:ascii="Arial" w:hAnsi="Arial" w:cs="Arial"/>
          <w:color w:val="000000"/>
        </w:rPr>
        <w:t>Korkea-ahontie 891</w:t>
      </w:r>
      <w:r w:rsidR="00497E4A">
        <w:rPr>
          <w:rFonts w:ascii="Arial" w:hAnsi="Arial" w:cs="Arial"/>
          <w:color w:val="000000"/>
        </w:rPr>
        <w:t xml:space="preserve">, </w:t>
      </w:r>
      <w:r>
        <w:rPr>
          <w:rFonts w:ascii="Arial" w:hAnsi="Arial" w:cs="Arial"/>
          <w:color w:val="000000"/>
        </w:rPr>
        <w:t>54300 LPR</w:t>
      </w:r>
    </w:p>
    <w:p w:rsidR="00625AAF" w:rsidRDefault="00497E4A" w:rsidP="00497E4A">
      <w:pPr>
        <w:rPr>
          <w:rFonts w:ascii="Arial" w:hAnsi="Arial" w:cs="Arial"/>
          <w:color w:val="000000"/>
        </w:rPr>
      </w:pPr>
      <w:r w:rsidRPr="00E81D49">
        <w:rPr>
          <w:rFonts w:ascii="Arial" w:hAnsi="Arial" w:cs="Arial"/>
          <w:color w:val="000000"/>
        </w:rPr>
        <w:t>puh.</w:t>
      </w:r>
      <w:r>
        <w:rPr>
          <w:rFonts w:ascii="Arial" w:hAnsi="Arial" w:cs="Arial"/>
          <w:color w:val="000000"/>
        </w:rPr>
        <w:t xml:space="preserve"> </w:t>
      </w:r>
      <w:r w:rsidRPr="00E81D49">
        <w:rPr>
          <w:rFonts w:ascii="Arial" w:hAnsi="Arial" w:cs="Arial"/>
          <w:color w:val="000000"/>
        </w:rPr>
        <w:t>040</w:t>
      </w:r>
      <w:r w:rsidR="00F430DE">
        <w:rPr>
          <w:rFonts w:ascii="Arial" w:hAnsi="Arial" w:cs="Arial"/>
          <w:color w:val="000000"/>
        </w:rPr>
        <w:t>-</w:t>
      </w:r>
      <w:r w:rsidRPr="00E81D49">
        <w:rPr>
          <w:rFonts w:ascii="Arial" w:hAnsi="Arial" w:cs="Arial"/>
          <w:color w:val="000000"/>
        </w:rPr>
        <w:t xml:space="preserve"> 7655 256</w:t>
      </w:r>
    </w:p>
    <w:p w:rsidR="00863AAE" w:rsidRDefault="00863AAE" w:rsidP="00497E4A">
      <w:pPr>
        <w:rPr>
          <w:rFonts w:ascii="Arial" w:hAnsi="Arial" w:cs="Arial"/>
          <w:b/>
          <w:color w:val="000000"/>
        </w:rPr>
      </w:pPr>
    </w:p>
    <w:p w:rsidR="00497E4A" w:rsidRPr="008D2F09" w:rsidRDefault="00497E4A" w:rsidP="00497E4A">
      <w:pPr>
        <w:rPr>
          <w:rFonts w:ascii="Arial" w:hAnsi="Arial" w:cs="Arial"/>
          <w:b/>
          <w:color w:val="000000"/>
        </w:rPr>
      </w:pPr>
      <w:r w:rsidRPr="008D2F09">
        <w:rPr>
          <w:rFonts w:ascii="Arial" w:hAnsi="Arial" w:cs="Arial"/>
          <w:b/>
          <w:color w:val="000000"/>
        </w:rPr>
        <w:t>Laadukasta konesuunnittelua</w:t>
      </w:r>
    </w:p>
    <w:p w:rsidR="00E577F5" w:rsidRPr="00412CC5" w:rsidRDefault="00E577F5" w:rsidP="00497E4A">
      <w:pPr>
        <w:rPr>
          <w:rFonts w:ascii="Arial" w:hAnsi="Arial" w:cs="Arial"/>
          <w:b/>
          <w:color w:val="000000"/>
        </w:rPr>
      </w:pPr>
      <w:r w:rsidRPr="00412CC5">
        <w:rPr>
          <w:rFonts w:ascii="Arial" w:hAnsi="Arial" w:cs="Arial"/>
          <w:b/>
          <w:color w:val="000000"/>
        </w:rPr>
        <w:t>Meka-Suunnittelu Oy</w:t>
      </w:r>
      <w:r w:rsidR="00497E4A" w:rsidRPr="00412CC5">
        <w:rPr>
          <w:rFonts w:ascii="Arial" w:hAnsi="Arial" w:cs="Arial"/>
          <w:b/>
          <w:color w:val="000000"/>
        </w:rPr>
        <w:t xml:space="preserve"> </w:t>
      </w:r>
    </w:p>
    <w:p w:rsidR="00497E4A" w:rsidRPr="008D2F09" w:rsidRDefault="00497E4A" w:rsidP="00497E4A">
      <w:pPr>
        <w:rPr>
          <w:rFonts w:ascii="Arial" w:hAnsi="Arial" w:cs="Arial"/>
          <w:color w:val="000000"/>
        </w:rPr>
      </w:pPr>
      <w:r w:rsidRPr="008D2F09">
        <w:rPr>
          <w:rFonts w:ascii="Arial" w:hAnsi="Arial" w:cs="Arial"/>
          <w:color w:val="000000"/>
        </w:rPr>
        <w:t>Esko Seppänen</w:t>
      </w:r>
    </w:p>
    <w:p w:rsidR="00E577F5" w:rsidRDefault="00497E4A" w:rsidP="00497E4A">
      <w:pPr>
        <w:rPr>
          <w:rFonts w:ascii="Arial" w:hAnsi="Arial" w:cs="Arial"/>
          <w:color w:val="000000"/>
        </w:rPr>
      </w:pPr>
      <w:r>
        <w:rPr>
          <w:rFonts w:ascii="Arial" w:hAnsi="Arial" w:cs="Arial"/>
          <w:color w:val="000000"/>
        </w:rPr>
        <w:t xml:space="preserve">Valtakatu 2, PL 122, </w:t>
      </w:r>
    </w:p>
    <w:p w:rsidR="00497E4A" w:rsidRDefault="00497E4A" w:rsidP="00497E4A">
      <w:pPr>
        <w:rPr>
          <w:rFonts w:ascii="Arial" w:hAnsi="Arial" w:cs="Arial"/>
          <w:color w:val="000000"/>
        </w:rPr>
      </w:pPr>
      <w:r>
        <w:rPr>
          <w:rFonts w:ascii="Arial" w:hAnsi="Arial" w:cs="Arial"/>
          <w:color w:val="000000"/>
        </w:rPr>
        <w:t>53101 Lappeenranta</w:t>
      </w:r>
    </w:p>
    <w:p w:rsidR="008C3423" w:rsidRDefault="00497E4A" w:rsidP="00497E4A">
      <w:pPr>
        <w:rPr>
          <w:rFonts w:ascii="Arial" w:hAnsi="Arial" w:cs="Arial"/>
          <w:b/>
        </w:rPr>
      </w:pPr>
      <w:r>
        <w:rPr>
          <w:rFonts w:ascii="Arial" w:hAnsi="Arial" w:cs="Arial"/>
          <w:color w:val="000000"/>
        </w:rPr>
        <w:t>05-671 6370, 0400-948</w:t>
      </w:r>
      <w:r w:rsidR="00011CC5">
        <w:rPr>
          <w:rFonts w:ascii="Arial" w:hAnsi="Arial" w:cs="Arial"/>
          <w:color w:val="000000"/>
        </w:rPr>
        <w:t> </w:t>
      </w:r>
      <w:r>
        <w:rPr>
          <w:rFonts w:ascii="Arial" w:hAnsi="Arial" w:cs="Arial"/>
          <w:color w:val="000000"/>
        </w:rPr>
        <w:t>829</w:t>
      </w:r>
    </w:p>
    <w:p w:rsidR="008C3423" w:rsidRDefault="008C3423" w:rsidP="00497E4A">
      <w:pPr>
        <w:rPr>
          <w:rFonts w:ascii="Arial" w:hAnsi="Arial" w:cs="Arial"/>
          <w:b/>
        </w:rPr>
      </w:pPr>
    </w:p>
    <w:p w:rsidR="00497E4A" w:rsidRDefault="00497E4A" w:rsidP="00497E4A">
      <w:pPr>
        <w:rPr>
          <w:rFonts w:ascii="Arial" w:hAnsi="Arial" w:cs="Arial"/>
          <w:b/>
        </w:rPr>
      </w:pPr>
      <w:r w:rsidRPr="008D2F09">
        <w:rPr>
          <w:rFonts w:ascii="Arial" w:hAnsi="Arial" w:cs="Arial"/>
          <w:b/>
        </w:rPr>
        <w:t>Maansiirto Vammas Oy</w:t>
      </w:r>
    </w:p>
    <w:p w:rsidR="005E38F0" w:rsidRPr="005E38F0" w:rsidRDefault="008C3423" w:rsidP="00497E4A">
      <w:pPr>
        <w:rPr>
          <w:rFonts w:ascii="Arial" w:hAnsi="Arial" w:cs="Arial"/>
        </w:rPr>
      </w:pPr>
      <w:r>
        <w:rPr>
          <w:rFonts w:ascii="Arial" w:hAnsi="Arial" w:cs="Arial"/>
        </w:rPr>
        <w:t>Maa</w:t>
      </w:r>
      <w:r w:rsidR="00E577F5">
        <w:rPr>
          <w:rFonts w:ascii="Arial" w:hAnsi="Arial" w:cs="Arial"/>
        </w:rPr>
        <w:t>nrakennustyöt</w:t>
      </w:r>
    </w:p>
    <w:p w:rsidR="005E38F0" w:rsidRPr="005E38F0" w:rsidRDefault="00E577F5" w:rsidP="00497E4A">
      <w:pPr>
        <w:rPr>
          <w:rFonts w:ascii="Arial" w:hAnsi="Arial" w:cs="Arial"/>
        </w:rPr>
      </w:pPr>
      <w:r>
        <w:rPr>
          <w:rFonts w:ascii="Arial" w:hAnsi="Arial" w:cs="Arial"/>
        </w:rPr>
        <w:t>Sora, murske ja multatoimitukset</w:t>
      </w:r>
    </w:p>
    <w:p w:rsidR="00497E4A" w:rsidRDefault="00497E4A" w:rsidP="00497E4A">
      <w:pPr>
        <w:rPr>
          <w:rFonts w:ascii="Arial" w:hAnsi="Arial" w:cs="Arial"/>
        </w:rPr>
      </w:pPr>
      <w:r>
        <w:rPr>
          <w:rFonts w:ascii="Arial" w:hAnsi="Arial" w:cs="Arial"/>
        </w:rPr>
        <w:t xml:space="preserve">Korkea-ahontie </w:t>
      </w:r>
      <w:r w:rsidR="00E577F5">
        <w:rPr>
          <w:rFonts w:ascii="Arial" w:hAnsi="Arial" w:cs="Arial"/>
        </w:rPr>
        <w:t>829, 54300 LPR</w:t>
      </w:r>
    </w:p>
    <w:p w:rsidR="00E577F5" w:rsidRDefault="00497E4A" w:rsidP="00497E4A">
      <w:pPr>
        <w:rPr>
          <w:rFonts w:ascii="Arial" w:hAnsi="Arial" w:cs="Arial"/>
          <w:b/>
        </w:rPr>
      </w:pPr>
      <w:r>
        <w:rPr>
          <w:rFonts w:ascii="Arial" w:hAnsi="Arial" w:cs="Arial"/>
        </w:rPr>
        <w:t>0400-151510</w:t>
      </w:r>
    </w:p>
    <w:p w:rsidR="00412CC5" w:rsidRDefault="00412CC5" w:rsidP="00497E4A">
      <w:pPr>
        <w:rPr>
          <w:rFonts w:ascii="Arial" w:hAnsi="Arial" w:cs="Arial"/>
          <w:b/>
        </w:rPr>
      </w:pPr>
      <w:r>
        <w:rPr>
          <w:rFonts w:ascii="Arial" w:hAnsi="Arial" w:cs="Arial"/>
          <w:b/>
        </w:rPr>
        <w:lastRenderedPageBreak/>
        <w:t>Kesäkukat, kukka-amppelit ja kotieläinpiha</w:t>
      </w:r>
    </w:p>
    <w:p w:rsidR="00F430DE" w:rsidRPr="00412CC5" w:rsidRDefault="00F430DE" w:rsidP="00497E4A">
      <w:pPr>
        <w:rPr>
          <w:rFonts w:ascii="Arial" w:hAnsi="Arial" w:cs="Arial"/>
          <w:b/>
        </w:rPr>
      </w:pPr>
      <w:r w:rsidRPr="00412CC5">
        <w:rPr>
          <w:rFonts w:ascii="Arial" w:hAnsi="Arial" w:cs="Arial"/>
          <w:b/>
        </w:rPr>
        <w:t>Hämäläisen tila</w:t>
      </w:r>
    </w:p>
    <w:p w:rsidR="00497E4A" w:rsidRDefault="00497E4A" w:rsidP="00497E4A">
      <w:pPr>
        <w:rPr>
          <w:rFonts w:ascii="Arial" w:hAnsi="Arial" w:cs="Arial"/>
        </w:rPr>
      </w:pPr>
      <w:r>
        <w:rPr>
          <w:rFonts w:ascii="Arial" w:hAnsi="Arial" w:cs="Arial"/>
        </w:rPr>
        <w:t xml:space="preserve">Korkea-ahontie </w:t>
      </w:r>
      <w:r w:rsidR="00412CC5">
        <w:rPr>
          <w:rFonts w:ascii="Arial" w:hAnsi="Arial" w:cs="Arial"/>
        </w:rPr>
        <w:t>688</w:t>
      </w:r>
      <w:r w:rsidR="00D90BB1">
        <w:rPr>
          <w:rFonts w:ascii="Arial" w:hAnsi="Arial" w:cs="Arial"/>
        </w:rPr>
        <w:t>, 54300 LPR</w:t>
      </w:r>
    </w:p>
    <w:p w:rsidR="00497E4A" w:rsidRDefault="00497E4A" w:rsidP="00497E4A">
      <w:pPr>
        <w:rPr>
          <w:rFonts w:ascii="Arial" w:hAnsi="Arial" w:cs="Arial"/>
        </w:rPr>
      </w:pPr>
      <w:r>
        <w:rPr>
          <w:rFonts w:ascii="Arial" w:hAnsi="Arial" w:cs="Arial"/>
        </w:rPr>
        <w:t>0500-903 717</w:t>
      </w:r>
    </w:p>
    <w:p w:rsidR="00497E4A" w:rsidRDefault="00497E4A" w:rsidP="00497E4A">
      <w:pPr>
        <w:rPr>
          <w:rFonts w:ascii="Arial" w:hAnsi="Arial" w:cs="Arial"/>
          <w:b/>
          <w:color w:val="000000"/>
        </w:rPr>
      </w:pPr>
    </w:p>
    <w:p w:rsidR="00497E4A" w:rsidRDefault="00497E4A" w:rsidP="00497E4A">
      <w:pPr>
        <w:rPr>
          <w:rFonts w:ascii="Arial" w:hAnsi="Arial" w:cs="Arial"/>
          <w:color w:val="000000"/>
        </w:rPr>
      </w:pPr>
      <w:r w:rsidRPr="00443F1E">
        <w:rPr>
          <w:rFonts w:ascii="Arial" w:hAnsi="Arial" w:cs="Arial"/>
          <w:b/>
          <w:color w:val="000000"/>
        </w:rPr>
        <w:t>Metalli- ja hitsaustyöt</w:t>
      </w:r>
      <w:r>
        <w:rPr>
          <w:rFonts w:ascii="Arial" w:hAnsi="Arial" w:cs="Arial"/>
          <w:color w:val="000000"/>
        </w:rPr>
        <w:t xml:space="preserve"> </w:t>
      </w:r>
    </w:p>
    <w:p w:rsidR="00497E4A" w:rsidRDefault="00497E4A" w:rsidP="00497E4A">
      <w:pPr>
        <w:rPr>
          <w:rFonts w:ascii="Arial" w:hAnsi="Arial" w:cs="Arial"/>
          <w:color w:val="000000"/>
        </w:rPr>
      </w:pPr>
      <w:r>
        <w:rPr>
          <w:rFonts w:ascii="Arial" w:hAnsi="Arial" w:cs="Arial"/>
          <w:color w:val="000000"/>
        </w:rPr>
        <w:t>Esa Kankaanranta</w:t>
      </w:r>
    </w:p>
    <w:p w:rsidR="00497E4A" w:rsidRDefault="00497E4A" w:rsidP="00497E4A">
      <w:pPr>
        <w:rPr>
          <w:rFonts w:ascii="Arial" w:hAnsi="Arial" w:cs="Arial"/>
          <w:color w:val="000000"/>
        </w:rPr>
      </w:pPr>
      <w:r>
        <w:rPr>
          <w:rFonts w:ascii="Arial" w:hAnsi="Arial" w:cs="Arial"/>
          <w:color w:val="000000"/>
        </w:rPr>
        <w:t>Toikkalantie</w:t>
      </w:r>
      <w:r w:rsidR="00412CC5">
        <w:rPr>
          <w:rFonts w:ascii="Arial" w:hAnsi="Arial" w:cs="Arial"/>
          <w:color w:val="000000"/>
        </w:rPr>
        <w:t xml:space="preserve"> 434</w:t>
      </w:r>
    </w:p>
    <w:p w:rsidR="00497E4A" w:rsidRDefault="00E577F5" w:rsidP="00497E4A">
      <w:pPr>
        <w:rPr>
          <w:rFonts w:ascii="Arial" w:hAnsi="Arial" w:cs="Arial"/>
          <w:color w:val="000000"/>
        </w:rPr>
      </w:pPr>
      <w:r>
        <w:rPr>
          <w:rFonts w:ascii="Arial" w:hAnsi="Arial" w:cs="Arial"/>
          <w:color w:val="000000"/>
        </w:rPr>
        <w:t>puh. 050</w:t>
      </w:r>
      <w:r w:rsidR="00D90BB1">
        <w:rPr>
          <w:rFonts w:ascii="Arial" w:hAnsi="Arial" w:cs="Arial"/>
          <w:color w:val="000000"/>
        </w:rPr>
        <w:t>-</w:t>
      </w:r>
      <w:r>
        <w:rPr>
          <w:rFonts w:ascii="Arial" w:hAnsi="Arial" w:cs="Arial"/>
          <w:color w:val="000000"/>
        </w:rPr>
        <w:t xml:space="preserve"> </w:t>
      </w:r>
      <w:r w:rsidR="00497E4A">
        <w:rPr>
          <w:rFonts w:ascii="Arial" w:hAnsi="Arial" w:cs="Arial"/>
          <w:color w:val="000000"/>
        </w:rPr>
        <w:t>326 4862</w:t>
      </w:r>
    </w:p>
    <w:p w:rsidR="00497E4A" w:rsidRDefault="00497E4A" w:rsidP="00497E4A">
      <w:pPr>
        <w:rPr>
          <w:rFonts w:ascii="Arial" w:hAnsi="Arial" w:cs="Arial"/>
          <w:b/>
        </w:rPr>
      </w:pPr>
    </w:p>
    <w:p w:rsidR="00497E4A" w:rsidRDefault="00497E4A" w:rsidP="008D4876">
      <w:pPr>
        <w:rPr>
          <w:rFonts w:ascii="Arial" w:hAnsi="Arial" w:cs="Arial"/>
        </w:rPr>
      </w:pPr>
    </w:p>
    <w:p w:rsidR="005E5942" w:rsidRPr="005E5942" w:rsidRDefault="005E5942" w:rsidP="008D4876">
      <w:pPr>
        <w:rPr>
          <w:rFonts w:ascii="Arial" w:hAnsi="Arial" w:cs="Arial"/>
          <w:b/>
        </w:rPr>
      </w:pPr>
      <w:r w:rsidRPr="005E5942">
        <w:rPr>
          <w:rFonts w:ascii="Arial" w:hAnsi="Arial" w:cs="Arial"/>
          <w:b/>
        </w:rPr>
        <w:t>Metalli- ja terästuotteita</w:t>
      </w:r>
      <w:r>
        <w:rPr>
          <w:rFonts w:ascii="Arial" w:hAnsi="Arial" w:cs="Arial"/>
          <w:b/>
        </w:rPr>
        <w:t xml:space="preserve"> </w:t>
      </w:r>
    </w:p>
    <w:p w:rsidR="005E5942" w:rsidRPr="00412CC5" w:rsidRDefault="005E5942" w:rsidP="008D4876">
      <w:pPr>
        <w:rPr>
          <w:rFonts w:ascii="Arial" w:hAnsi="Arial" w:cs="Arial"/>
          <w:b/>
        </w:rPr>
      </w:pPr>
      <w:r w:rsidRPr="00412CC5">
        <w:rPr>
          <w:rFonts w:ascii="Arial" w:hAnsi="Arial" w:cs="Arial"/>
          <w:b/>
        </w:rPr>
        <w:t>Komez Lpr</w:t>
      </w:r>
    </w:p>
    <w:p w:rsidR="005E5942" w:rsidRDefault="005E5942" w:rsidP="008D4876">
      <w:pPr>
        <w:rPr>
          <w:rFonts w:ascii="Arial" w:hAnsi="Arial" w:cs="Arial"/>
        </w:rPr>
      </w:pPr>
      <w:r>
        <w:rPr>
          <w:rFonts w:ascii="Arial" w:hAnsi="Arial" w:cs="Arial"/>
        </w:rPr>
        <w:t>Puolakatu 8</w:t>
      </w:r>
    </w:p>
    <w:p w:rsidR="005E5942" w:rsidRDefault="005E5942" w:rsidP="008D4876">
      <w:pPr>
        <w:rPr>
          <w:rFonts w:ascii="Arial" w:hAnsi="Arial" w:cs="Arial"/>
        </w:rPr>
      </w:pPr>
      <w:r>
        <w:rPr>
          <w:rFonts w:ascii="Arial" w:hAnsi="Arial" w:cs="Arial"/>
        </w:rPr>
        <w:t>040</w:t>
      </w:r>
      <w:r w:rsidR="00D90BB1">
        <w:rPr>
          <w:rFonts w:ascii="Arial" w:hAnsi="Arial" w:cs="Arial"/>
        </w:rPr>
        <w:t>-</w:t>
      </w:r>
      <w:r>
        <w:rPr>
          <w:rFonts w:ascii="Arial" w:hAnsi="Arial" w:cs="Arial"/>
        </w:rPr>
        <w:t xml:space="preserve"> 5159815</w:t>
      </w:r>
    </w:p>
    <w:p w:rsidR="005E5942" w:rsidRPr="00E81D49" w:rsidRDefault="005E5942" w:rsidP="008D4876">
      <w:pPr>
        <w:rPr>
          <w:rFonts w:ascii="Arial" w:hAnsi="Arial" w:cs="Arial"/>
        </w:rPr>
      </w:pPr>
    </w:p>
    <w:p w:rsidR="00497E4A" w:rsidRPr="008D2F09" w:rsidRDefault="00497E4A" w:rsidP="00497E4A">
      <w:pPr>
        <w:rPr>
          <w:rFonts w:ascii="Arial" w:hAnsi="Arial" w:cs="Arial"/>
          <w:b/>
        </w:rPr>
      </w:pPr>
      <w:r w:rsidRPr="008D2F09">
        <w:rPr>
          <w:rFonts w:ascii="Arial" w:hAnsi="Arial" w:cs="Arial"/>
          <w:b/>
        </w:rPr>
        <w:t>Polttopuita, sahatavaraa, pienimuotoisia metsän</w:t>
      </w:r>
      <w:r>
        <w:rPr>
          <w:rFonts w:ascii="Arial" w:hAnsi="Arial" w:cs="Arial"/>
          <w:b/>
        </w:rPr>
        <w:t xml:space="preserve">viljely- ja </w:t>
      </w:r>
      <w:r w:rsidR="008C3423">
        <w:rPr>
          <w:rFonts w:ascii="Arial" w:hAnsi="Arial" w:cs="Arial"/>
          <w:b/>
        </w:rPr>
        <w:t>hoitotöitä</w:t>
      </w:r>
    </w:p>
    <w:p w:rsidR="00497E4A" w:rsidRDefault="008C3423" w:rsidP="00497E4A">
      <w:pPr>
        <w:rPr>
          <w:rFonts w:ascii="Arial" w:hAnsi="Arial" w:cs="Arial"/>
        </w:rPr>
      </w:pPr>
      <w:r>
        <w:rPr>
          <w:rFonts w:ascii="Arial" w:hAnsi="Arial" w:cs="Arial"/>
        </w:rPr>
        <w:t xml:space="preserve">Hovi </w:t>
      </w:r>
      <w:r w:rsidR="00497E4A">
        <w:rPr>
          <w:rFonts w:ascii="Arial" w:hAnsi="Arial" w:cs="Arial"/>
        </w:rPr>
        <w:t xml:space="preserve"> Vesa</w:t>
      </w:r>
    </w:p>
    <w:p w:rsidR="00497E4A" w:rsidRDefault="00497E4A" w:rsidP="00497E4A">
      <w:pPr>
        <w:rPr>
          <w:rFonts w:ascii="Arial" w:hAnsi="Arial" w:cs="Arial"/>
        </w:rPr>
      </w:pPr>
      <w:r>
        <w:rPr>
          <w:rFonts w:ascii="Arial" w:hAnsi="Arial" w:cs="Arial"/>
        </w:rPr>
        <w:t>Hovintie 20</w:t>
      </w:r>
      <w:r w:rsidR="00D90BB1">
        <w:rPr>
          <w:rFonts w:ascii="Arial" w:hAnsi="Arial" w:cs="Arial"/>
        </w:rPr>
        <w:t>, 54300 LPR</w:t>
      </w:r>
    </w:p>
    <w:p w:rsidR="00497E4A" w:rsidRDefault="00497E4A" w:rsidP="00497E4A">
      <w:pPr>
        <w:rPr>
          <w:rFonts w:ascii="Arial" w:hAnsi="Arial" w:cs="Arial"/>
        </w:rPr>
      </w:pPr>
      <w:r>
        <w:rPr>
          <w:rFonts w:ascii="Arial" w:hAnsi="Arial" w:cs="Arial"/>
        </w:rPr>
        <w:t>0400-258</w:t>
      </w:r>
      <w:r w:rsidR="00625AAF">
        <w:rPr>
          <w:rFonts w:ascii="Arial" w:hAnsi="Arial" w:cs="Arial"/>
        </w:rPr>
        <w:t> </w:t>
      </w:r>
      <w:r>
        <w:rPr>
          <w:rFonts w:ascii="Arial" w:hAnsi="Arial" w:cs="Arial"/>
        </w:rPr>
        <w:t xml:space="preserve">815 </w:t>
      </w:r>
    </w:p>
    <w:p w:rsidR="00625AAF" w:rsidRDefault="00625AAF" w:rsidP="00497E4A">
      <w:pPr>
        <w:rPr>
          <w:rFonts w:ascii="Arial" w:hAnsi="Arial" w:cs="Arial"/>
        </w:rPr>
      </w:pPr>
    </w:p>
    <w:p w:rsidR="00497E4A" w:rsidRDefault="00497E4A" w:rsidP="00497E4A">
      <w:pPr>
        <w:rPr>
          <w:rFonts w:ascii="Arial" w:hAnsi="Arial" w:cs="Arial"/>
          <w:b/>
        </w:rPr>
      </w:pPr>
      <w:r w:rsidRPr="00497E4A">
        <w:rPr>
          <w:rFonts w:ascii="Arial" w:hAnsi="Arial" w:cs="Arial"/>
          <w:b/>
        </w:rPr>
        <w:t>Preetzman</w:t>
      </w:r>
      <w:r w:rsidR="008C3423">
        <w:rPr>
          <w:rFonts w:ascii="Arial" w:hAnsi="Arial" w:cs="Arial"/>
          <w:b/>
        </w:rPr>
        <w:t>n</w:t>
      </w:r>
      <w:r w:rsidRPr="00497E4A">
        <w:rPr>
          <w:rFonts w:ascii="Arial" w:hAnsi="Arial" w:cs="Arial"/>
          <w:b/>
        </w:rPr>
        <w:t>in puutarha</w:t>
      </w:r>
    </w:p>
    <w:p w:rsidR="00412CC5" w:rsidRPr="00497E4A" w:rsidRDefault="00412CC5" w:rsidP="00497E4A">
      <w:pPr>
        <w:rPr>
          <w:rFonts w:ascii="Arial" w:hAnsi="Arial" w:cs="Arial"/>
          <w:b/>
        </w:rPr>
      </w:pPr>
      <w:r w:rsidRPr="00412CC5">
        <w:rPr>
          <w:rFonts w:ascii="Arial" w:hAnsi="Arial" w:cs="Arial"/>
          <w:b/>
        </w:rPr>
        <w:t>Kesäkukat, amppelit, vihannesten taimet, amppelimansikat ja yrtit</w:t>
      </w:r>
    </w:p>
    <w:p w:rsidR="00497E4A" w:rsidRDefault="00497E4A" w:rsidP="00497E4A">
      <w:pPr>
        <w:rPr>
          <w:rFonts w:ascii="Arial" w:hAnsi="Arial" w:cs="Arial"/>
        </w:rPr>
      </w:pPr>
      <w:r>
        <w:rPr>
          <w:rFonts w:ascii="Arial" w:hAnsi="Arial" w:cs="Arial"/>
        </w:rPr>
        <w:t xml:space="preserve">Korkea-ahontie </w:t>
      </w:r>
      <w:r w:rsidR="00D90BB1">
        <w:rPr>
          <w:rFonts w:ascii="Arial" w:hAnsi="Arial" w:cs="Arial"/>
        </w:rPr>
        <w:t>740, 54300 LPR</w:t>
      </w:r>
    </w:p>
    <w:p w:rsidR="00497E4A" w:rsidRDefault="00497E4A" w:rsidP="00497E4A">
      <w:pPr>
        <w:rPr>
          <w:rFonts w:ascii="Arial" w:hAnsi="Arial" w:cs="Arial"/>
        </w:rPr>
      </w:pPr>
      <w:r>
        <w:rPr>
          <w:rFonts w:ascii="Arial" w:hAnsi="Arial" w:cs="Arial"/>
        </w:rPr>
        <w:t>050-365 8523</w:t>
      </w:r>
    </w:p>
    <w:p w:rsidR="00497E4A" w:rsidRDefault="00497E4A" w:rsidP="00497E4A">
      <w:pPr>
        <w:rPr>
          <w:rFonts w:ascii="Arial" w:hAnsi="Arial" w:cs="Arial"/>
        </w:rPr>
      </w:pPr>
    </w:p>
    <w:p w:rsidR="006015A6" w:rsidRPr="006015A6" w:rsidRDefault="006015A6" w:rsidP="00497E4A">
      <w:pPr>
        <w:rPr>
          <w:rFonts w:ascii="Arial" w:hAnsi="Arial" w:cs="Arial"/>
          <w:b/>
        </w:rPr>
      </w:pPr>
      <w:r w:rsidRPr="006015A6">
        <w:rPr>
          <w:rFonts w:ascii="Arial" w:hAnsi="Arial" w:cs="Arial"/>
          <w:b/>
        </w:rPr>
        <w:t>RK-koneurakointi</w:t>
      </w:r>
    </w:p>
    <w:p w:rsidR="006015A6" w:rsidRDefault="006015A6" w:rsidP="00497E4A">
      <w:pPr>
        <w:rPr>
          <w:rFonts w:ascii="Arial" w:hAnsi="Arial" w:cs="Arial"/>
        </w:rPr>
      </w:pPr>
      <w:r>
        <w:rPr>
          <w:rFonts w:ascii="Arial" w:hAnsi="Arial" w:cs="Arial"/>
        </w:rPr>
        <w:t>Kasper Rumpu</w:t>
      </w:r>
    </w:p>
    <w:p w:rsidR="006015A6" w:rsidRDefault="006015A6" w:rsidP="00497E4A">
      <w:pPr>
        <w:rPr>
          <w:rFonts w:ascii="Arial" w:hAnsi="Arial" w:cs="Arial"/>
        </w:rPr>
      </w:pPr>
      <w:r>
        <w:rPr>
          <w:rFonts w:ascii="Arial" w:hAnsi="Arial" w:cs="Arial"/>
        </w:rPr>
        <w:t>Turkniementie 147, 5</w:t>
      </w:r>
      <w:r w:rsidR="00112F0D">
        <w:rPr>
          <w:rFonts w:ascii="Arial" w:hAnsi="Arial" w:cs="Arial"/>
        </w:rPr>
        <w:t>43</w:t>
      </w:r>
      <w:r>
        <w:rPr>
          <w:rFonts w:ascii="Arial" w:hAnsi="Arial" w:cs="Arial"/>
        </w:rPr>
        <w:t>00 LPR</w:t>
      </w:r>
    </w:p>
    <w:p w:rsidR="006015A6" w:rsidRDefault="006015A6" w:rsidP="00497E4A">
      <w:pPr>
        <w:rPr>
          <w:rFonts w:ascii="Arial" w:hAnsi="Arial" w:cs="Arial"/>
        </w:rPr>
      </w:pPr>
      <w:r>
        <w:rPr>
          <w:rFonts w:ascii="Arial" w:hAnsi="Arial" w:cs="Arial"/>
        </w:rPr>
        <w:t>0500-358559</w:t>
      </w:r>
    </w:p>
    <w:p w:rsidR="00497E4A" w:rsidRDefault="00497E4A" w:rsidP="008D4876">
      <w:pPr>
        <w:rPr>
          <w:rFonts w:ascii="Arial" w:hAnsi="Arial" w:cs="Arial"/>
          <w:b/>
          <w:color w:val="000000"/>
        </w:rPr>
      </w:pPr>
    </w:p>
    <w:p w:rsidR="008C3423" w:rsidRDefault="008C3423" w:rsidP="00497E4A">
      <w:pPr>
        <w:rPr>
          <w:rFonts w:ascii="Arial" w:hAnsi="Arial" w:cs="Arial"/>
          <w:b/>
          <w:color w:val="000000"/>
        </w:rPr>
      </w:pPr>
    </w:p>
    <w:p w:rsidR="00F430DE" w:rsidRDefault="00F430DE" w:rsidP="00497E4A">
      <w:pPr>
        <w:rPr>
          <w:rFonts w:ascii="Arial" w:hAnsi="Arial" w:cs="Arial"/>
          <w:b/>
          <w:color w:val="000000"/>
        </w:rPr>
      </w:pPr>
    </w:p>
    <w:p w:rsidR="00497E4A" w:rsidRPr="00E81D49" w:rsidRDefault="00497E4A" w:rsidP="00497E4A">
      <w:pPr>
        <w:rPr>
          <w:rFonts w:ascii="Arial" w:hAnsi="Arial" w:cs="Arial"/>
          <w:b/>
          <w:color w:val="000000"/>
        </w:rPr>
      </w:pPr>
      <w:r w:rsidRPr="00E81D49">
        <w:rPr>
          <w:rFonts w:ascii="Arial" w:hAnsi="Arial" w:cs="Arial"/>
          <w:b/>
          <w:color w:val="000000"/>
        </w:rPr>
        <w:t>Sirkkelisahaus, pienimuotoinen sahatavaran myynti</w:t>
      </w:r>
    </w:p>
    <w:p w:rsidR="00497E4A" w:rsidRPr="00E81D49" w:rsidRDefault="00497E4A" w:rsidP="00497E4A">
      <w:pPr>
        <w:rPr>
          <w:rFonts w:ascii="Arial" w:hAnsi="Arial" w:cs="Arial"/>
          <w:color w:val="000000"/>
        </w:rPr>
      </w:pPr>
      <w:r w:rsidRPr="00E81D49">
        <w:rPr>
          <w:rFonts w:ascii="Arial" w:hAnsi="Arial" w:cs="Arial"/>
          <w:color w:val="000000"/>
        </w:rPr>
        <w:t>Esa Myllynen</w:t>
      </w:r>
    </w:p>
    <w:p w:rsidR="00497E4A" w:rsidRPr="00E81D49" w:rsidRDefault="00497E4A" w:rsidP="00497E4A">
      <w:pPr>
        <w:rPr>
          <w:rFonts w:ascii="Arial" w:hAnsi="Arial" w:cs="Arial"/>
          <w:color w:val="000000"/>
        </w:rPr>
      </w:pPr>
      <w:r w:rsidRPr="00E81D49">
        <w:rPr>
          <w:rFonts w:ascii="Arial" w:hAnsi="Arial" w:cs="Arial"/>
          <w:color w:val="000000"/>
        </w:rPr>
        <w:t xml:space="preserve">Heiskantie 51, </w:t>
      </w:r>
      <w:r w:rsidR="00D90BB1">
        <w:rPr>
          <w:rFonts w:ascii="Arial" w:hAnsi="Arial" w:cs="Arial"/>
          <w:color w:val="000000"/>
        </w:rPr>
        <w:t>543</w:t>
      </w:r>
      <w:r w:rsidRPr="00E81D49">
        <w:rPr>
          <w:rFonts w:ascii="Arial" w:hAnsi="Arial" w:cs="Arial"/>
          <w:color w:val="000000"/>
        </w:rPr>
        <w:t>00 LPR</w:t>
      </w:r>
    </w:p>
    <w:p w:rsidR="00497E4A" w:rsidRPr="00E81D49" w:rsidRDefault="00497E4A" w:rsidP="00497E4A">
      <w:pPr>
        <w:rPr>
          <w:rFonts w:ascii="Arial" w:hAnsi="Arial" w:cs="Arial"/>
          <w:color w:val="000000"/>
        </w:rPr>
      </w:pPr>
      <w:r w:rsidRPr="00E81D49">
        <w:rPr>
          <w:rFonts w:ascii="Arial" w:hAnsi="Arial" w:cs="Arial"/>
          <w:color w:val="000000"/>
        </w:rPr>
        <w:t>puh. 050</w:t>
      </w:r>
      <w:r w:rsidR="00D90BB1">
        <w:rPr>
          <w:rFonts w:ascii="Arial" w:hAnsi="Arial" w:cs="Arial"/>
          <w:color w:val="000000"/>
        </w:rPr>
        <w:t>-</w:t>
      </w:r>
      <w:r w:rsidRPr="00E81D49">
        <w:rPr>
          <w:rFonts w:ascii="Arial" w:hAnsi="Arial" w:cs="Arial"/>
          <w:color w:val="000000"/>
        </w:rPr>
        <w:t xml:space="preserve"> 337 1901</w:t>
      </w:r>
    </w:p>
    <w:p w:rsidR="00497E4A" w:rsidRDefault="00497E4A" w:rsidP="00497E4A">
      <w:pPr>
        <w:rPr>
          <w:rFonts w:ascii="Arial" w:hAnsi="Arial" w:cs="Arial"/>
          <w:color w:val="000000"/>
        </w:rPr>
      </w:pPr>
    </w:p>
    <w:p w:rsidR="006015A6" w:rsidRPr="005E38F0" w:rsidRDefault="006015A6" w:rsidP="006015A6">
      <w:pPr>
        <w:rPr>
          <w:rFonts w:ascii="Arial" w:hAnsi="Arial" w:cs="Arial"/>
          <w:b/>
          <w:color w:val="000000"/>
        </w:rPr>
      </w:pPr>
      <w:r w:rsidRPr="005E38F0">
        <w:rPr>
          <w:rFonts w:ascii="Arial" w:hAnsi="Arial" w:cs="Arial"/>
          <w:b/>
          <w:color w:val="000000"/>
        </w:rPr>
        <w:t>Sora- ja hiekkatoimitukset</w:t>
      </w:r>
    </w:p>
    <w:p w:rsidR="006015A6" w:rsidRPr="005E38F0" w:rsidRDefault="006015A6" w:rsidP="006015A6">
      <w:pPr>
        <w:rPr>
          <w:rFonts w:ascii="Arial" w:hAnsi="Arial" w:cs="Arial"/>
          <w:b/>
          <w:color w:val="000000"/>
        </w:rPr>
      </w:pPr>
      <w:r w:rsidRPr="005E38F0">
        <w:rPr>
          <w:rFonts w:ascii="Arial" w:hAnsi="Arial" w:cs="Arial"/>
          <w:b/>
          <w:color w:val="000000"/>
        </w:rPr>
        <w:t>murskeet</w:t>
      </w:r>
    </w:p>
    <w:p w:rsidR="006015A6" w:rsidRDefault="006015A6" w:rsidP="006015A6">
      <w:pPr>
        <w:rPr>
          <w:rFonts w:ascii="Arial" w:hAnsi="Arial" w:cs="Arial"/>
          <w:color w:val="000000"/>
        </w:rPr>
      </w:pPr>
      <w:r>
        <w:rPr>
          <w:rFonts w:ascii="Arial" w:hAnsi="Arial" w:cs="Arial"/>
          <w:color w:val="000000"/>
        </w:rPr>
        <w:t>Montonen Juha</w:t>
      </w:r>
    </w:p>
    <w:p w:rsidR="006015A6" w:rsidRPr="00E81D49" w:rsidRDefault="006015A6" w:rsidP="006015A6">
      <w:pPr>
        <w:rPr>
          <w:rFonts w:ascii="Arial" w:hAnsi="Arial" w:cs="Arial"/>
          <w:color w:val="000000"/>
        </w:rPr>
      </w:pPr>
      <w:r>
        <w:rPr>
          <w:rFonts w:ascii="Arial" w:hAnsi="Arial" w:cs="Arial"/>
          <w:color w:val="000000"/>
        </w:rPr>
        <w:t>Korkea-ahontie 891, 54300 LPR</w:t>
      </w:r>
    </w:p>
    <w:p w:rsidR="006015A6" w:rsidRDefault="006015A6" w:rsidP="006015A6">
      <w:pPr>
        <w:rPr>
          <w:rFonts w:ascii="Arial" w:hAnsi="Arial" w:cs="Arial"/>
        </w:rPr>
      </w:pPr>
      <w:r>
        <w:rPr>
          <w:rFonts w:ascii="Arial" w:hAnsi="Arial" w:cs="Arial"/>
        </w:rPr>
        <w:t>0400-552276</w:t>
      </w:r>
    </w:p>
    <w:p w:rsidR="008D4876" w:rsidRPr="00E81D49" w:rsidRDefault="008D4876" w:rsidP="008D4876">
      <w:pPr>
        <w:rPr>
          <w:rFonts w:ascii="Arial" w:hAnsi="Arial" w:cs="Arial"/>
          <w:b/>
          <w:color w:val="000000"/>
        </w:rPr>
      </w:pPr>
      <w:r w:rsidRPr="00E81D49">
        <w:rPr>
          <w:rFonts w:ascii="Arial" w:hAnsi="Arial" w:cs="Arial"/>
          <w:b/>
          <w:color w:val="000000"/>
        </w:rPr>
        <w:lastRenderedPageBreak/>
        <w:t>Taksi Eero Lappalainen</w:t>
      </w:r>
    </w:p>
    <w:p w:rsidR="00E577F5" w:rsidRDefault="008D4876" w:rsidP="008D4876">
      <w:pPr>
        <w:rPr>
          <w:rFonts w:ascii="Arial" w:hAnsi="Arial" w:cs="Arial"/>
          <w:color w:val="000000"/>
        </w:rPr>
      </w:pPr>
      <w:r w:rsidRPr="00E81D49">
        <w:rPr>
          <w:rFonts w:ascii="Arial" w:hAnsi="Arial" w:cs="Arial"/>
          <w:color w:val="000000"/>
        </w:rPr>
        <w:t xml:space="preserve">Pyhäkalantie 31, </w:t>
      </w:r>
    </w:p>
    <w:p w:rsidR="008D4876" w:rsidRPr="00E81D49" w:rsidRDefault="008D4876" w:rsidP="008D4876">
      <w:pPr>
        <w:rPr>
          <w:rFonts w:ascii="Arial" w:hAnsi="Arial" w:cs="Arial"/>
          <w:color w:val="000000"/>
        </w:rPr>
      </w:pPr>
      <w:r w:rsidRPr="00E81D49">
        <w:rPr>
          <w:rFonts w:ascii="Arial" w:hAnsi="Arial" w:cs="Arial"/>
          <w:color w:val="000000"/>
        </w:rPr>
        <w:t>5</w:t>
      </w:r>
      <w:r w:rsidR="00E577F5">
        <w:rPr>
          <w:rFonts w:ascii="Arial" w:hAnsi="Arial" w:cs="Arial"/>
          <w:color w:val="000000"/>
        </w:rPr>
        <w:t>43</w:t>
      </w:r>
      <w:r w:rsidRPr="00E81D49">
        <w:rPr>
          <w:rFonts w:ascii="Arial" w:hAnsi="Arial" w:cs="Arial"/>
          <w:color w:val="000000"/>
        </w:rPr>
        <w:t>00 Lappeenranta</w:t>
      </w:r>
    </w:p>
    <w:p w:rsidR="008D4876" w:rsidRDefault="008D4876" w:rsidP="008D4876">
      <w:pPr>
        <w:rPr>
          <w:rFonts w:ascii="Arial" w:hAnsi="Arial" w:cs="Arial"/>
          <w:color w:val="000000"/>
        </w:rPr>
      </w:pPr>
      <w:r w:rsidRPr="00E81D49">
        <w:rPr>
          <w:rFonts w:ascii="Arial" w:hAnsi="Arial" w:cs="Arial"/>
          <w:color w:val="000000"/>
        </w:rPr>
        <w:t>puh. 040</w:t>
      </w:r>
      <w:r w:rsidR="00D90BB1">
        <w:rPr>
          <w:rFonts w:ascii="Arial" w:hAnsi="Arial" w:cs="Arial"/>
          <w:color w:val="000000"/>
        </w:rPr>
        <w:t>-</w:t>
      </w:r>
      <w:r w:rsidRPr="00E81D49">
        <w:rPr>
          <w:rFonts w:ascii="Arial" w:hAnsi="Arial" w:cs="Arial"/>
          <w:color w:val="000000"/>
        </w:rPr>
        <w:t xml:space="preserve"> 5635928</w:t>
      </w:r>
    </w:p>
    <w:p w:rsidR="00497E4A" w:rsidRDefault="00497E4A" w:rsidP="008D2F09">
      <w:pPr>
        <w:rPr>
          <w:rFonts w:ascii="Arial" w:hAnsi="Arial" w:cs="Arial"/>
          <w:b/>
          <w:color w:val="000000"/>
        </w:rPr>
      </w:pPr>
    </w:p>
    <w:p w:rsidR="007B20C8" w:rsidRDefault="007B20C8" w:rsidP="008D2F09">
      <w:pPr>
        <w:rPr>
          <w:rFonts w:ascii="Arial" w:hAnsi="Arial" w:cs="Arial"/>
          <w:b/>
          <w:color w:val="000000"/>
        </w:rPr>
      </w:pPr>
      <w:r>
        <w:rPr>
          <w:rFonts w:ascii="Arial" w:hAnsi="Arial" w:cs="Arial"/>
          <w:b/>
          <w:color w:val="000000"/>
        </w:rPr>
        <w:t>Viipurinrinkeleitä</w:t>
      </w:r>
    </w:p>
    <w:p w:rsidR="008D2F09" w:rsidRPr="007B20C8" w:rsidRDefault="008D2F09" w:rsidP="008D2F09">
      <w:pPr>
        <w:rPr>
          <w:rFonts w:ascii="Arial" w:hAnsi="Arial" w:cs="Arial"/>
          <w:color w:val="000000"/>
        </w:rPr>
      </w:pPr>
      <w:r w:rsidRPr="007B20C8">
        <w:rPr>
          <w:rFonts w:ascii="Arial" w:hAnsi="Arial" w:cs="Arial"/>
          <w:color w:val="000000"/>
        </w:rPr>
        <w:t>Kotileipomo Karvanen ky,</w:t>
      </w:r>
    </w:p>
    <w:p w:rsidR="00BF338D" w:rsidRDefault="008D2F09" w:rsidP="008D2F09">
      <w:pPr>
        <w:rPr>
          <w:rFonts w:ascii="Arial" w:hAnsi="Arial" w:cs="Arial"/>
          <w:color w:val="000000"/>
        </w:rPr>
      </w:pPr>
      <w:r>
        <w:rPr>
          <w:rFonts w:ascii="Arial" w:hAnsi="Arial" w:cs="Arial"/>
          <w:color w:val="000000"/>
        </w:rPr>
        <w:t xml:space="preserve">Korkea-ahontie </w:t>
      </w:r>
      <w:r w:rsidR="00412CC5">
        <w:rPr>
          <w:rFonts w:ascii="Arial" w:hAnsi="Arial" w:cs="Arial"/>
          <w:color w:val="000000"/>
        </w:rPr>
        <w:t>630,</w:t>
      </w:r>
      <w:r>
        <w:rPr>
          <w:rFonts w:ascii="Arial" w:hAnsi="Arial" w:cs="Arial"/>
          <w:color w:val="000000"/>
        </w:rPr>
        <w:t xml:space="preserve"> </w:t>
      </w:r>
      <w:r w:rsidR="00D90BB1">
        <w:rPr>
          <w:rFonts w:ascii="Arial" w:hAnsi="Arial" w:cs="Arial"/>
          <w:color w:val="000000"/>
        </w:rPr>
        <w:t>54300 LPR</w:t>
      </w:r>
    </w:p>
    <w:p w:rsidR="00497E4A" w:rsidRDefault="00BF338D" w:rsidP="00B407FC">
      <w:pPr>
        <w:rPr>
          <w:rFonts w:ascii="Arial" w:hAnsi="Arial" w:cs="Arial"/>
          <w:color w:val="000000"/>
        </w:rPr>
      </w:pPr>
      <w:r>
        <w:rPr>
          <w:rFonts w:ascii="Arial" w:hAnsi="Arial" w:cs="Arial"/>
          <w:color w:val="000000"/>
        </w:rPr>
        <w:t>05-4582 155</w:t>
      </w:r>
    </w:p>
    <w:p w:rsidR="006015A6" w:rsidRPr="00497E4A" w:rsidRDefault="006015A6" w:rsidP="00B407FC">
      <w:pPr>
        <w:rPr>
          <w:rFonts w:ascii="Arial" w:hAnsi="Arial" w:cs="Arial"/>
          <w:color w:val="000000"/>
        </w:rPr>
      </w:pPr>
    </w:p>
    <w:p w:rsidR="006015A6" w:rsidRPr="006015A6" w:rsidRDefault="006015A6" w:rsidP="006015A6">
      <w:pPr>
        <w:rPr>
          <w:rFonts w:ascii="Arial" w:hAnsi="Arial" w:cs="Arial"/>
          <w:color w:val="000000"/>
        </w:rPr>
      </w:pPr>
      <w:r>
        <w:rPr>
          <w:rFonts w:ascii="Arial" w:hAnsi="Arial" w:cs="Arial"/>
          <w:b/>
          <w:color w:val="000000"/>
        </w:rPr>
        <w:lastRenderedPageBreak/>
        <w:t>Ykkös-Isännöinti</w:t>
      </w:r>
      <w:r>
        <w:rPr>
          <w:rFonts w:ascii="Arial" w:hAnsi="Arial" w:cs="Arial"/>
          <w:b/>
          <w:color w:val="000000"/>
        </w:rPr>
        <w:br/>
      </w:r>
      <w:r w:rsidRPr="006015A6">
        <w:rPr>
          <w:rFonts w:ascii="Arial" w:hAnsi="Arial" w:cs="Arial"/>
          <w:color w:val="000000"/>
        </w:rPr>
        <w:t>Valtakatu 34, 53100 LPR</w:t>
      </w:r>
    </w:p>
    <w:p w:rsidR="006015A6" w:rsidRPr="006015A6" w:rsidRDefault="006015A6" w:rsidP="006015A6">
      <w:pPr>
        <w:rPr>
          <w:rFonts w:ascii="Arial" w:hAnsi="Arial" w:cs="Arial"/>
          <w:color w:val="000000"/>
        </w:rPr>
      </w:pPr>
      <w:r w:rsidRPr="006015A6">
        <w:rPr>
          <w:rFonts w:ascii="Arial" w:hAnsi="Arial" w:cs="Arial"/>
          <w:color w:val="000000"/>
        </w:rPr>
        <w:t>Erja Lappalainen</w:t>
      </w:r>
    </w:p>
    <w:p w:rsidR="006015A6" w:rsidRDefault="006015A6" w:rsidP="006015A6">
      <w:pPr>
        <w:rPr>
          <w:rFonts w:ascii="Arial" w:hAnsi="Arial" w:cs="Arial"/>
        </w:rPr>
      </w:pPr>
      <w:r w:rsidRPr="006015A6">
        <w:rPr>
          <w:rFonts w:ascii="Arial" w:hAnsi="Arial" w:cs="Arial"/>
        </w:rPr>
        <w:t>045-2631336</w:t>
      </w:r>
    </w:p>
    <w:p w:rsidR="00863AAE" w:rsidRDefault="00863AAE" w:rsidP="006015A6">
      <w:pPr>
        <w:rPr>
          <w:rFonts w:ascii="Arial" w:hAnsi="Arial" w:cs="Arial"/>
        </w:rPr>
      </w:pPr>
    </w:p>
    <w:p w:rsidR="00B407FC" w:rsidRPr="00E81D49" w:rsidRDefault="00E577F5" w:rsidP="00B407FC">
      <w:pPr>
        <w:rPr>
          <w:rFonts w:ascii="Arial" w:hAnsi="Arial" w:cs="Arial"/>
          <w:color w:val="000000"/>
        </w:rPr>
      </w:pPr>
      <w:r>
        <w:rPr>
          <w:rFonts w:ascii="Arial" w:hAnsi="Arial" w:cs="Arial"/>
          <w:b/>
          <w:color w:val="000000"/>
        </w:rPr>
        <w:t>Y</w:t>
      </w:r>
      <w:r w:rsidR="00B407FC" w:rsidRPr="00E81D49">
        <w:rPr>
          <w:rFonts w:ascii="Arial" w:hAnsi="Arial" w:cs="Arial"/>
          <w:b/>
          <w:color w:val="000000"/>
        </w:rPr>
        <w:t>ksityinen perhepäivähoito</w:t>
      </w:r>
    </w:p>
    <w:p w:rsidR="00B407FC" w:rsidRPr="00E81D49" w:rsidRDefault="00B407FC" w:rsidP="00B407FC">
      <w:pPr>
        <w:rPr>
          <w:rFonts w:ascii="Arial" w:hAnsi="Arial" w:cs="Arial"/>
          <w:color w:val="000000"/>
        </w:rPr>
      </w:pPr>
      <w:r w:rsidRPr="00E81D49">
        <w:rPr>
          <w:rFonts w:ascii="Arial" w:hAnsi="Arial" w:cs="Arial"/>
          <w:color w:val="000000"/>
        </w:rPr>
        <w:t>Satu Lehtonen</w:t>
      </w:r>
    </w:p>
    <w:p w:rsidR="00D90BB1" w:rsidRDefault="00B407FC" w:rsidP="00B407FC">
      <w:pPr>
        <w:rPr>
          <w:rFonts w:ascii="Arial" w:hAnsi="Arial" w:cs="Arial"/>
          <w:color w:val="000000"/>
        </w:rPr>
      </w:pPr>
      <w:r w:rsidRPr="00E81D49">
        <w:rPr>
          <w:rFonts w:ascii="Arial" w:hAnsi="Arial" w:cs="Arial"/>
          <w:color w:val="000000"/>
        </w:rPr>
        <w:t>Salmannontie 54</w:t>
      </w:r>
      <w:r w:rsidR="00D90BB1">
        <w:rPr>
          <w:rFonts w:ascii="Arial" w:hAnsi="Arial" w:cs="Arial"/>
          <w:color w:val="000000"/>
        </w:rPr>
        <w:t>, 54300 LPR</w:t>
      </w:r>
    </w:p>
    <w:p w:rsidR="00B407FC" w:rsidRPr="00E81D49" w:rsidRDefault="00B407FC" w:rsidP="00B407FC">
      <w:pPr>
        <w:rPr>
          <w:rFonts w:ascii="Arial" w:hAnsi="Arial" w:cs="Arial"/>
          <w:color w:val="000000"/>
        </w:rPr>
      </w:pPr>
      <w:r w:rsidRPr="00E81D49">
        <w:rPr>
          <w:rFonts w:ascii="Arial" w:hAnsi="Arial" w:cs="Arial"/>
          <w:color w:val="000000"/>
        </w:rPr>
        <w:t>puh. 050</w:t>
      </w:r>
      <w:r w:rsidR="00011CC5">
        <w:rPr>
          <w:rFonts w:ascii="Arial" w:hAnsi="Arial" w:cs="Arial"/>
          <w:color w:val="000000"/>
        </w:rPr>
        <w:t>-</w:t>
      </w:r>
      <w:r w:rsidRPr="00E81D49">
        <w:rPr>
          <w:rFonts w:ascii="Arial" w:hAnsi="Arial" w:cs="Arial"/>
          <w:color w:val="000000"/>
        </w:rPr>
        <w:t xml:space="preserve"> 321 7125</w:t>
      </w:r>
    </w:p>
    <w:p w:rsidR="00B407FC" w:rsidRPr="00E81D49" w:rsidRDefault="00B407FC" w:rsidP="00B407FC">
      <w:pPr>
        <w:rPr>
          <w:rFonts w:ascii="Arial" w:hAnsi="Arial" w:cs="Arial"/>
          <w:b/>
          <w:color w:val="000000"/>
        </w:rPr>
      </w:pPr>
    </w:p>
    <w:p w:rsidR="00497E4A" w:rsidRDefault="00497E4A" w:rsidP="00B407FC">
      <w:pPr>
        <w:rPr>
          <w:rFonts w:ascii="Arial" w:hAnsi="Arial" w:cs="Arial"/>
          <w:b/>
          <w:color w:val="000000"/>
        </w:rPr>
      </w:pPr>
    </w:p>
    <w:p w:rsidR="00497E4A" w:rsidRDefault="00497E4A" w:rsidP="00E81D49">
      <w:pPr>
        <w:rPr>
          <w:rFonts w:ascii="Arial" w:hAnsi="Arial" w:cs="Arial"/>
          <w:b/>
        </w:rPr>
        <w:sectPr w:rsidR="00497E4A" w:rsidSect="00497E4A">
          <w:type w:val="continuous"/>
          <w:pgSz w:w="11906" w:h="16838" w:code="9"/>
          <w:pgMar w:top="1418" w:right="1701" w:bottom="1418" w:left="1701" w:header="709" w:footer="709" w:gutter="0"/>
          <w:cols w:num="2" w:space="709"/>
          <w:docGrid w:linePitch="360"/>
        </w:sectPr>
      </w:pPr>
    </w:p>
    <w:p w:rsidR="00F07D1A" w:rsidRPr="00F07D1A" w:rsidRDefault="00F07D1A">
      <w:pPr>
        <w:rPr>
          <w:rFonts w:ascii="Arial" w:hAnsi="Arial" w:cs="Arial"/>
        </w:rPr>
      </w:pPr>
      <w:r w:rsidRPr="00F07D1A">
        <w:rPr>
          <w:rFonts w:ascii="Arial" w:hAnsi="Arial" w:cs="Arial"/>
        </w:rPr>
        <w:lastRenderedPageBreak/>
        <w:t>¤¤¤¤¤¤¤¤¤¤¤¤¤¤¤¤¤¤¤¤¤¤¤¤¤¤¤¤¤¤¤¤¤¤¤¤¤¤¤¤¤¤¤¤¤¤¤¤¤¤¤¤¤¤¤¤¤¤¤¤¤¤¤</w:t>
      </w:r>
    </w:p>
    <w:p w:rsidR="00F07D1A" w:rsidRDefault="00F07D1A">
      <w:pPr>
        <w:rPr>
          <w:rFonts w:ascii="Arial" w:hAnsi="Arial" w:cs="Arial"/>
          <w:b/>
        </w:rPr>
      </w:pPr>
    </w:p>
    <w:p w:rsidR="00877321" w:rsidRDefault="00877321">
      <w:pPr>
        <w:rPr>
          <w:rFonts w:ascii="Arial" w:hAnsi="Arial" w:cs="Arial"/>
          <w:b/>
        </w:rPr>
      </w:pPr>
    </w:p>
    <w:p w:rsidR="006F1229" w:rsidRDefault="00625AAF">
      <w:pPr>
        <w:rPr>
          <w:rFonts w:ascii="Arial" w:hAnsi="Arial" w:cs="Arial"/>
          <w:b/>
        </w:rPr>
      </w:pPr>
      <w:r>
        <w:rPr>
          <w:rFonts w:ascii="Arial" w:hAnsi="Arial" w:cs="Arial"/>
          <w:b/>
        </w:rPr>
        <w:t xml:space="preserve">YHDISTYKSET JA NIIDEN </w:t>
      </w:r>
      <w:r w:rsidR="00E35C45" w:rsidRPr="00BF338D">
        <w:rPr>
          <w:rFonts w:ascii="Arial" w:hAnsi="Arial" w:cs="Arial"/>
          <w:b/>
        </w:rPr>
        <w:t>YHTEYSHENKILÖT</w:t>
      </w:r>
      <w:r>
        <w:rPr>
          <w:rFonts w:ascii="Arial" w:hAnsi="Arial" w:cs="Arial"/>
          <w:b/>
        </w:rPr>
        <w:t xml:space="preserve"> </w:t>
      </w:r>
      <w:r w:rsidR="00ED7301">
        <w:rPr>
          <w:rFonts w:ascii="Arial" w:hAnsi="Arial" w:cs="Arial"/>
          <w:b/>
        </w:rPr>
        <w:t>VUONNA 2011</w:t>
      </w:r>
    </w:p>
    <w:p w:rsidR="00EA6E49" w:rsidRPr="00BF338D" w:rsidRDefault="00EA6E49">
      <w:pPr>
        <w:rPr>
          <w:rFonts w:ascii="Arial" w:hAnsi="Arial" w:cs="Arial"/>
          <w:b/>
        </w:rPr>
      </w:pPr>
    </w:p>
    <w:p w:rsidR="00E35C45" w:rsidRPr="00BF338D" w:rsidRDefault="00E35C45">
      <w:pPr>
        <w:rPr>
          <w:rFonts w:ascii="Arial" w:hAnsi="Arial" w:cs="Arial"/>
          <w:b/>
        </w:rPr>
      </w:pPr>
    </w:p>
    <w:p w:rsidR="00497E4A" w:rsidRDefault="00497E4A">
      <w:pPr>
        <w:rPr>
          <w:rFonts w:ascii="Arial" w:hAnsi="Arial" w:cs="Arial"/>
          <w:b/>
        </w:rPr>
        <w:sectPr w:rsidR="00497E4A" w:rsidSect="00497E4A">
          <w:type w:val="continuous"/>
          <w:pgSz w:w="11906" w:h="16838" w:code="9"/>
          <w:pgMar w:top="1418" w:right="1701" w:bottom="1418" w:left="1701" w:header="709" w:footer="709" w:gutter="0"/>
          <w:cols w:space="708"/>
          <w:docGrid w:linePitch="360"/>
        </w:sectPr>
      </w:pPr>
    </w:p>
    <w:p w:rsidR="00E35C45" w:rsidRPr="0013158A" w:rsidRDefault="006015A6">
      <w:pPr>
        <w:rPr>
          <w:rFonts w:ascii="Arial" w:hAnsi="Arial" w:cs="Arial"/>
          <w:b/>
        </w:rPr>
      </w:pPr>
      <w:r>
        <w:rPr>
          <w:rFonts w:ascii="Arial" w:hAnsi="Arial" w:cs="Arial"/>
          <w:b/>
        </w:rPr>
        <w:lastRenderedPageBreak/>
        <w:t xml:space="preserve">Korkea-ahon kylätoimikunta                                 </w:t>
      </w:r>
    </w:p>
    <w:p w:rsidR="00497E4A" w:rsidRDefault="00E35C45">
      <w:pPr>
        <w:rPr>
          <w:rFonts w:ascii="Arial" w:hAnsi="Arial" w:cs="Arial"/>
        </w:rPr>
      </w:pPr>
      <w:r>
        <w:rPr>
          <w:rFonts w:ascii="Arial" w:hAnsi="Arial" w:cs="Arial"/>
        </w:rPr>
        <w:t>Puheenjohtaja</w:t>
      </w:r>
      <w:r w:rsidR="0013158A">
        <w:rPr>
          <w:rFonts w:ascii="Arial" w:hAnsi="Arial" w:cs="Arial"/>
        </w:rPr>
        <w:t xml:space="preserve"> Petri Hovi, </w:t>
      </w:r>
    </w:p>
    <w:p w:rsidR="0013158A" w:rsidRDefault="0013158A">
      <w:pPr>
        <w:rPr>
          <w:rFonts w:ascii="Arial" w:hAnsi="Arial" w:cs="Arial"/>
        </w:rPr>
      </w:pPr>
      <w:r>
        <w:rPr>
          <w:rFonts w:ascii="Arial" w:hAnsi="Arial" w:cs="Arial"/>
        </w:rPr>
        <w:t>puh. 0400-759 625</w:t>
      </w:r>
    </w:p>
    <w:p w:rsidR="00497E4A" w:rsidRDefault="00E35C45">
      <w:pPr>
        <w:rPr>
          <w:rFonts w:ascii="Arial" w:hAnsi="Arial" w:cs="Arial"/>
        </w:rPr>
      </w:pPr>
      <w:r>
        <w:rPr>
          <w:rFonts w:ascii="Arial" w:hAnsi="Arial" w:cs="Arial"/>
        </w:rPr>
        <w:t>Sihteeri</w:t>
      </w:r>
      <w:r w:rsidR="006015A6">
        <w:rPr>
          <w:rFonts w:ascii="Arial" w:hAnsi="Arial" w:cs="Arial"/>
        </w:rPr>
        <w:t xml:space="preserve"> Jaana Pilli</w:t>
      </w:r>
      <w:r w:rsidR="0013158A">
        <w:rPr>
          <w:rFonts w:ascii="Arial" w:hAnsi="Arial" w:cs="Arial"/>
        </w:rPr>
        <w:t xml:space="preserve"> </w:t>
      </w:r>
    </w:p>
    <w:p w:rsidR="00E35C45" w:rsidRDefault="0013158A">
      <w:pPr>
        <w:rPr>
          <w:rFonts w:ascii="Arial" w:hAnsi="Arial" w:cs="Arial"/>
        </w:rPr>
      </w:pPr>
      <w:r>
        <w:rPr>
          <w:rFonts w:ascii="Arial" w:hAnsi="Arial" w:cs="Arial"/>
        </w:rPr>
        <w:t>puh.</w:t>
      </w:r>
      <w:r w:rsidR="00BF338D">
        <w:rPr>
          <w:rFonts w:ascii="Arial" w:hAnsi="Arial" w:cs="Arial"/>
        </w:rPr>
        <w:t xml:space="preserve"> </w:t>
      </w:r>
      <w:r w:rsidR="006015A6">
        <w:rPr>
          <w:rFonts w:ascii="Arial" w:hAnsi="Arial" w:cs="Arial"/>
        </w:rPr>
        <w:t>0500-753540</w:t>
      </w:r>
    </w:p>
    <w:p w:rsidR="00BF338D" w:rsidRDefault="00BF338D">
      <w:pPr>
        <w:rPr>
          <w:rFonts w:ascii="Arial" w:hAnsi="Arial" w:cs="Arial"/>
        </w:rPr>
      </w:pPr>
    </w:p>
    <w:p w:rsidR="00E35C45" w:rsidRPr="00CD7CF8" w:rsidRDefault="00E35C45">
      <w:pPr>
        <w:rPr>
          <w:rFonts w:ascii="Arial" w:hAnsi="Arial" w:cs="Arial"/>
          <w:b/>
        </w:rPr>
      </w:pPr>
      <w:r w:rsidRPr="00CD7CF8">
        <w:rPr>
          <w:rFonts w:ascii="Arial" w:hAnsi="Arial" w:cs="Arial"/>
          <w:b/>
        </w:rPr>
        <w:t>Korkea-ahon Metsäveikot ry</w:t>
      </w:r>
    </w:p>
    <w:p w:rsidR="00497E4A" w:rsidRDefault="006015A6">
      <w:pPr>
        <w:rPr>
          <w:rFonts w:ascii="Arial" w:hAnsi="Arial" w:cs="Arial"/>
        </w:rPr>
      </w:pPr>
      <w:r>
        <w:rPr>
          <w:rFonts w:ascii="Arial" w:hAnsi="Arial" w:cs="Arial"/>
        </w:rPr>
        <w:t>Puheenjohtaja Esa Karvanen</w:t>
      </w:r>
      <w:r w:rsidR="002957A9">
        <w:rPr>
          <w:rFonts w:ascii="Arial" w:hAnsi="Arial" w:cs="Arial"/>
        </w:rPr>
        <w:t xml:space="preserve"> </w:t>
      </w:r>
    </w:p>
    <w:p w:rsidR="002957A9" w:rsidRDefault="006015A6">
      <w:pPr>
        <w:rPr>
          <w:rFonts w:ascii="Arial" w:hAnsi="Arial" w:cs="Arial"/>
        </w:rPr>
      </w:pPr>
      <w:r>
        <w:rPr>
          <w:rFonts w:ascii="Arial" w:hAnsi="Arial" w:cs="Arial"/>
        </w:rPr>
        <w:t>puh. 050-3686430</w:t>
      </w:r>
    </w:p>
    <w:p w:rsidR="00412CC5" w:rsidRDefault="00412CC5">
      <w:pPr>
        <w:rPr>
          <w:rFonts w:ascii="Arial" w:hAnsi="Arial" w:cs="Arial"/>
        </w:rPr>
      </w:pPr>
      <w:r>
        <w:rPr>
          <w:rFonts w:ascii="Arial" w:hAnsi="Arial" w:cs="Arial"/>
        </w:rPr>
        <w:t>Sihteeri Juha Kemppi</w:t>
      </w:r>
    </w:p>
    <w:p w:rsidR="00412CC5" w:rsidRDefault="00412CC5">
      <w:pPr>
        <w:rPr>
          <w:rFonts w:ascii="Arial" w:hAnsi="Arial" w:cs="Arial"/>
        </w:rPr>
      </w:pPr>
      <w:r>
        <w:rPr>
          <w:rFonts w:ascii="Arial" w:hAnsi="Arial" w:cs="Arial"/>
        </w:rPr>
        <w:t>puh.</w:t>
      </w:r>
      <w:r w:rsidR="00DC1702">
        <w:rPr>
          <w:rFonts w:ascii="Arial" w:hAnsi="Arial" w:cs="Arial"/>
        </w:rPr>
        <w:t xml:space="preserve"> </w:t>
      </w:r>
      <w:r w:rsidR="0040786B">
        <w:rPr>
          <w:rFonts w:ascii="Arial" w:hAnsi="Arial" w:cs="Arial"/>
        </w:rPr>
        <w:t>0400-158408</w:t>
      </w:r>
    </w:p>
    <w:p w:rsidR="00131C73" w:rsidRDefault="00131C73" w:rsidP="00CD7CF8">
      <w:pPr>
        <w:rPr>
          <w:rFonts w:ascii="Arial" w:hAnsi="Arial" w:cs="Arial"/>
          <w:b/>
        </w:rPr>
      </w:pPr>
    </w:p>
    <w:p w:rsidR="00CD7CF8" w:rsidRPr="00CD7CF8" w:rsidRDefault="003016A4" w:rsidP="00CD7CF8">
      <w:pPr>
        <w:rPr>
          <w:rFonts w:ascii="Arial" w:hAnsi="Arial" w:cs="Arial"/>
          <w:b/>
        </w:rPr>
      </w:pPr>
      <w:r>
        <w:rPr>
          <w:rFonts w:ascii="Arial" w:hAnsi="Arial" w:cs="Arial"/>
          <w:b/>
        </w:rPr>
        <w:t>Korkea-ahon Mart</w:t>
      </w:r>
      <w:r w:rsidR="00E577F5">
        <w:rPr>
          <w:rFonts w:ascii="Arial" w:hAnsi="Arial" w:cs="Arial"/>
          <w:b/>
        </w:rPr>
        <w:t>at ry</w:t>
      </w:r>
    </w:p>
    <w:p w:rsidR="00CD7CF8" w:rsidRDefault="00CD7CF8" w:rsidP="00CD7CF8">
      <w:pPr>
        <w:rPr>
          <w:rFonts w:ascii="Arial" w:hAnsi="Arial" w:cs="Arial"/>
        </w:rPr>
      </w:pPr>
      <w:r>
        <w:rPr>
          <w:rFonts w:ascii="Arial" w:hAnsi="Arial" w:cs="Arial"/>
        </w:rPr>
        <w:t>Astioiden, kahviotelttojen (</w:t>
      </w:r>
      <w:r w:rsidR="00412CC5">
        <w:rPr>
          <w:rFonts w:ascii="Arial" w:hAnsi="Arial" w:cs="Arial"/>
        </w:rPr>
        <w:t>4x4</w:t>
      </w:r>
      <w:r>
        <w:rPr>
          <w:rFonts w:ascii="Arial" w:hAnsi="Arial" w:cs="Arial"/>
        </w:rPr>
        <w:t xml:space="preserve"> m) ja </w:t>
      </w:r>
      <w:r w:rsidR="00412CC5">
        <w:rPr>
          <w:rFonts w:ascii="Arial" w:hAnsi="Arial" w:cs="Arial"/>
        </w:rPr>
        <w:t xml:space="preserve">(4x5) sekä </w:t>
      </w:r>
      <w:r>
        <w:rPr>
          <w:rFonts w:ascii="Arial" w:hAnsi="Arial" w:cs="Arial"/>
        </w:rPr>
        <w:t xml:space="preserve">huvimajateltan vuokraus </w:t>
      </w:r>
    </w:p>
    <w:p w:rsidR="006015A6" w:rsidRDefault="006015A6" w:rsidP="00CD7CF8">
      <w:pPr>
        <w:rPr>
          <w:rFonts w:ascii="Arial" w:hAnsi="Arial" w:cs="Arial"/>
        </w:rPr>
      </w:pPr>
      <w:r>
        <w:rPr>
          <w:rFonts w:ascii="Arial" w:hAnsi="Arial" w:cs="Arial"/>
        </w:rPr>
        <w:t>Puheenjohtaja Merja Seppänen</w:t>
      </w:r>
    </w:p>
    <w:p w:rsidR="00E35C45" w:rsidRDefault="00412CC5">
      <w:pPr>
        <w:rPr>
          <w:rFonts w:ascii="Arial" w:hAnsi="Arial" w:cs="Arial"/>
        </w:rPr>
      </w:pPr>
      <w:r>
        <w:rPr>
          <w:rFonts w:ascii="Arial" w:hAnsi="Arial" w:cs="Arial"/>
        </w:rPr>
        <w:t xml:space="preserve">puh. </w:t>
      </w:r>
      <w:r w:rsidR="006015A6">
        <w:rPr>
          <w:rFonts w:ascii="Arial" w:hAnsi="Arial" w:cs="Arial"/>
        </w:rPr>
        <w:t>050-3212047</w:t>
      </w:r>
      <w:r w:rsidR="00131C73">
        <w:rPr>
          <w:rFonts w:ascii="Arial" w:hAnsi="Arial" w:cs="Arial"/>
        </w:rPr>
        <w:t xml:space="preserve"> </w:t>
      </w:r>
    </w:p>
    <w:p w:rsidR="00412CC5" w:rsidRDefault="00412CC5">
      <w:pPr>
        <w:rPr>
          <w:rFonts w:ascii="Arial" w:hAnsi="Arial" w:cs="Arial"/>
        </w:rPr>
      </w:pPr>
      <w:r>
        <w:rPr>
          <w:rFonts w:ascii="Arial" w:hAnsi="Arial" w:cs="Arial"/>
        </w:rPr>
        <w:t xml:space="preserve">Sihteeri Virve Montonen </w:t>
      </w:r>
    </w:p>
    <w:p w:rsidR="00412CC5" w:rsidRDefault="00412CC5">
      <w:pPr>
        <w:rPr>
          <w:rFonts w:ascii="Arial" w:hAnsi="Arial" w:cs="Arial"/>
        </w:rPr>
      </w:pPr>
      <w:r>
        <w:rPr>
          <w:rFonts w:ascii="Arial" w:hAnsi="Arial" w:cs="Arial"/>
        </w:rPr>
        <w:t>puh. 040-7655256</w:t>
      </w:r>
    </w:p>
    <w:p w:rsidR="002121A2" w:rsidRDefault="002121A2">
      <w:pPr>
        <w:rPr>
          <w:rFonts w:ascii="Arial" w:hAnsi="Arial" w:cs="Arial"/>
        </w:rPr>
      </w:pPr>
    </w:p>
    <w:p w:rsidR="00CD7CF8" w:rsidRDefault="00CD7CF8" w:rsidP="00CD7CF8">
      <w:pPr>
        <w:rPr>
          <w:rFonts w:ascii="Arial" w:hAnsi="Arial" w:cs="Arial"/>
        </w:rPr>
      </w:pPr>
      <w:r w:rsidRPr="00CD7CF8">
        <w:rPr>
          <w:rFonts w:ascii="Arial" w:hAnsi="Arial" w:cs="Arial"/>
          <w:b/>
        </w:rPr>
        <w:lastRenderedPageBreak/>
        <w:t>Korkea-ahon osakaskunta</w:t>
      </w:r>
    </w:p>
    <w:p w:rsidR="00131C73" w:rsidRDefault="00CD7CF8" w:rsidP="00CD7CF8">
      <w:pPr>
        <w:rPr>
          <w:rFonts w:ascii="Arial" w:hAnsi="Arial" w:cs="Arial"/>
          <w:color w:val="0000FF"/>
          <w:sz w:val="20"/>
          <w:szCs w:val="20"/>
        </w:rPr>
      </w:pPr>
      <w:r>
        <w:rPr>
          <w:rFonts w:ascii="Arial" w:hAnsi="Arial" w:cs="Arial"/>
        </w:rPr>
        <w:t>puheenjohtaja Timo Kalliosaari,</w:t>
      </w:r>
      <w:r w:rsidR="00DA6CD9" w:rsidRPr="00DA6CD9">
        <w:rPr>
          <w:rFonts w:ascii="Arial" w:hAnsi="Arial" w:cs="Arial"/>
          <w:color w:val="0000FF"/>
          <w:sz w:val="20"/>
          <w:szCs w:val="20"/>
        </w:rPr>
        <w:t xml:space="preserve"> </w:t>
      </w:r>
    </w:p>
    <w:p w:rsidR="00DA6CD9" w:rsidRDefault="00131C73" w:rsidP="00CD7CF8">
      <w:pPr>
        <w:rPr>
          <w:rFonts w:ascii="Arial" w:hAnsi="Arial" w:cs="Arial"/>
        </w:rPr>
      </w:pPr>
      <w:r w:rsidRPr="00131C73">
        <w:rPr>
          <w:rFonts w:ascii="Arial" w:hAnsi="Arial" w:cs="Arial"/>
        </w:rPr>
        <w:t>puh.</w:t>
      </w:r>
      <w:r>
        <w:rPr>
          <w:rFonts w:ascii="Arial" w:hAnsi="Arial" w:cs="Arial"/>
          <w:color w:val="0000FF"/>
          <w:sz w:val="20"/>
          <w:szCs w:val="20"/>
        </w:rPr>
        <w:t xml:space="preserve"> </w:t>
      </w:r>
      <w:r w:rsidR="00DA6CD9" w:rsidRPr="00DA6CD9">
        <w:rPr>
          <w:rFonts w:ascii="Arial" w:hAnsi="Arial" w:cs="Arial"/>
        </w:rPr>
        <w:t>050-352 9256</w:t>
      </w:r>
    </w:p>
    <w:p w:rsidR="00E040CA" w:rsidRDefault="00E040CA" w:rsidP="00E040CA">
      <w:pPr>
        <w:rPr>
          <w:rFonts w:ascii="Arial" w:hAnsi="Arial" w:cs="Arial"/>
        </w:rPr>
      </w:pPr>
      <w:r>
        <w:rPr>
          <w:rFonts w:ascii="Arial" w:hAnsi="Arial" w:cs="Arial"/>
        </w:rPr>
        <w:t xml:space="preserve">Kalastuslupien myynti </w:t>
      </w:r>
    </w:p>
    <w:p w:rsidR="002121A2" w:rsidRDefault="002121A2" w:rsidP="00CD7CF8">
      <w:pPr>
        <w:rPr>
          <w:rFonts w:ascii="Arial" w:hAnsi="Arial" w:cs="Arial"/>
        </w:rPr>
      </w:pPr>
      <w:r>
        <w:rPr>
          <w:rFonts w:ascii="Arial" w:hAnsi="Arial" w:cs="Arial"/>
        </w:rPr>
        <w:t>Sihteeri Kari Jukkala</w:t>
      </w:r>
    </w:p>
    <w:p w:rsidR="002121A2" w:rsidRDefault="002121A2" w:rsidP="00CD7CF8">
      <w:pPr>
        <w:rPr>
          <w:rFonts w:ascii="Arial" w:hAnsi="Arial" w:cs="Arial"/>
          <w:color w:val="0000FF"/>
          <w:sz w:val="20"/>
          <w:szCs w:val="20"/>
        </w:rPr>
      </w:pPr>
      <w:r>
        <w:rPr>
          <w:rFonts w:ascii="Arial" w:hAnsi="Arial" w:cs="Arial"/>
        </w:rPr>
        <w:t xml:space="preserve">puh. </w:t>
      </w:r>
      <w:r w:rsidR="0040786B">
        <w:rPr>
          <w:rFonts w:ascii="Arial" w:hAnsi="Arial" w:cs="Arial"/>
        </w:rPr>
        <w:t>0500-258356</w:t>
      </w:r>
    </w:p>
    <w:p w:rsidR="00625AAF" w:rsidRDefault="00625AAF">
      <w:pPr>
        <w:rPr>
          <w:rFonts w:ascii="Arial" w:hAnsi="Arial" w:cs="Arial"/>
        </w:rPr>
      </w:pPr>
    </w:p>
    <w:p w:rsidR="00ED7301" w:rsidRPr="00ED7301" w:rsidRDefault="001165F0" w:rsidP="00ED7301">
      <w:pPr>
        <w:rPr>
          <w:rFonts w:ascii="Arial" w:hAnsi="Arial" w:cs="Arial"/>
          <w:b/>
        </w:rPr>
      </w:pPr>
      <w:r>
        <w:rPr>
          <w:rFonts w:ascii="Arial" w:hAnsi="Arial" w:cs="Arial"/>
          <w:b/>
        </w:rPr>
        <w:t>Korkea-ahon Pojat ry</w:t>
      </w:r>
    </w:p>
    <w:p w:rsidR="00ED7301" w:rsidRDefault="00ED7301" w:rsidP="00ED7301">
      <w:pPr>
        <w:rPr>
          <w:rFonts w:ascii="Arial" w:hAnsi="Arial" w:cs="Arial"/>
        </w:rPr>
      </w:pPr>
      <w:r>
        <w:rPr>
          <w:rFonts w:ascii="Arial" w:hAnsi="Arial" w:cs="Arial"/>
        </w:rPr>
        <w:t>Puheenjohtaja Jani Uotinen</w:t>
      </w:r>
    </w:p>
    <w:p w:rsidR="00ED7301" w:rsidRDefault="00ED7301" w:rsidP="00ED7301">
      <w:pPr>
        <w:rPr>
          <w:rFonts w:ascii="Arial" w:hAnsi="Arial" w:cs="Arial"/>
        </w:rPr>
      </w:pPr>
      <w:r>
        <w:rPr>
          <w:rFonts w:ascii="Arial" w:hAnsi="Arial" w:cs="Arial"/>
        </w:rPr>
        <w:t>040-5087407</w:t>
      </w:r>
    </w:p>
    <w:p w:rsidR="00412CC5" w:rsidRDefault="00412CC5" w:rsidP="00ED7301">
      <w:pPr>
        <w:rPr>
          <w:rFonts w:ascii="Arial" w:hAnsi="Arial" w:cs="Arial"/>
        </w:rPr>
      </w:pPr>
      <w:r>
        <w:rPr>
          <w:rFonts w:ascii="Arial" w:hAnsi="Arial" w:cs="Arial"/>
        </w:rPr>
        <w:t>Sihteeri Petri Hovi</w:t>
      </w:r>
    </w:p>
    <w:p w:rsidR="00412CC5" w:rsidRDefault="00412CC5" w:rsidP="00ED7301">
      <w:pPr>
        <w:rPr>
          <w:rFonts w:ascii="Arial" w:hAnsi="Arial" w:cs="Arial"/>
          <w:sz w:val="20"/>
          <w:szCs w:val="20"/>
        </w:rPr>
      </w:pPr>
      <w:r>
        <w:rPr>
          <w:rFonts w:ascii="Arial" w:hAnsi="Arial" w:cs="Arial"/>
        </w:rPr>
        <w:t>puh. 0400-759625</w:t>
      </w:r>
    </w:p>
    <w:p w:rsidR="006015A6" w:rsidRDefault="006015A6">
      <w:pPr>
        <w:rPr>
          <w:rFonts w:ascii="Arial" w:hAnsi="Arial" w:cs="Arial"/>
        </w:rPr>
      </w:pPr>
    </w:p>
    <w:p w:rsidR="006015A6" w:rsidRPr="00ED7301" w:rsidRDefault="006015A6">
      <w:pPr>
        <w:rPr>
          <w:rFonts w:ascii="Arial" w:hAnsi="Arial" w:cs="Arial"/>
          <w:b/>
        </w:rPr>
      </w:pPr>
      <w:r w:rsidRPr="00ED7301">
        <w:rPr>
          <w:rFonts w:ascii="Arial" w:hAnsi="Arial" w:cs="Arial"/>
          <w:b/>
        </w:rPr>
        <w:t>Lappee</w:t>
      </w:r>
      <w:r w:rsidR="00E577F5">
        <w:rPr>
          <w:rFonts w:ascii="Arial" w:hAnsi="Arial" w:cs="Arial"/>
          <w:b/>
        </w:rPr>
        <w:t>n Riennon Korkea-ahon kyläosasto</w:t>
      </w:r>
    </w:p>
    <w:p w:rsidR="006015A6" w:rsidRDefault="006015A6">
      <w:pPr>
        <w:rPr>
          <w:rFonts w:ascii="Arial" w:hAnsi="Arial" w:cs="Arial"/>
        </w:rPr>
      </w:pPr>
      <w:r>
        <w:rPr>
          <w:rFonts w:ascii="Arial" w:hAnsi="Arial" w:cs="Arial"/>
        </w:rPr>
        <w:t>Puheenjohtaja Ari Hovi</w:t>
      </w:r>
    </w:p>
    <w:p w:rsidR="006015A6" w:rsidRDefault="006015A6">
      <w:pPr>
        <w:rPr>
          <w:rFonts w:ascii="Arial" w:hAnsi="Arial" w:cs="Arial"/>
        </w:rPr>
      </w:pPr>
      <w:r>
        <w:rPr>
          <w:rFonts w:ascii="Arial" w:hAnsi="Arial" w:cs="Arial"/>
        </w:rPr>
        <w:t>050-5963604</w:t>
      </w:r>
    </w:p>
    <w:p w:rsidR="00497E4A" w:rsidRPr="00412CC5" w:rsidRDefault="00412CC5">
      <w:pPr>
        <w:rPr>
          <w:rFonts w:ascii="Arial" w:hAnsi="Arial" w:cs="Arial"/>
        </w:rPr>
      </w:pPr>
      <w:r w:rsidRPr="00412CC5">
        <w:rPr>
          <w:rFonts w:ascii="Arial" w:hAnsi="Arial" w:cs="Arial"/>
        </w:rPr>
        <w:t>Sihteeri Jaakko Pilli</w:t>
      </w:r>
    </w:p>
    <w:p w:rsidR="00412CC5" w:rsidRPr="00412CC5" w:rsidRDefault="00412CC5">
      <w:pPr>
        <w:rPr>
          <w:rFonts w:ascii="Arial" w:hAnsi="Arial" w:cs="Arial"/>
        </w:rPr>
      </w:pPr>
      <w:r w:rsidRPr="00412CC5">
        <w:rPr>
          <w:rFonts w:ascii="Arial" w:hAnsi="Arial" w:cs="Arial"/>
        </w:rPr>
        <w:t>puh. 0400-753540</w:t>
      </w:r>
    </w:p>
    <w:p w:rsidR="00412CC5" w:rsidRDefault="00412CC5">
      <w:pPr>
        <w:rPr>
          <w:rFonts w:ascii="Arial" w:hAnsi="Arial" w:cs="Arial"/>
          <w:sz w:val="20"/>
          <w:szCs w:val="20"/>
        </w:rPr>
        <w:sectPr w:rsidR="00412CC5" w:rsidSect="00497E4A">
          <w:type w:val="continuous"/>
          <w:pgSz w:w="11906" w:h="16838" w:code="9"/>
          <w:pgMar w:top="1418" w:right="1701" w:bottom="1418" w:left="1701" w:header="709" w:footer="709" w:gutter="0"/>
          <w:cols w:num="2" w:space="709"/>
          <w:docGrid w:linePitch="360"/>
        </w:sectPr>
      </w:pPr>
    </w:p>
    <w:p w:rsidR="00877321" w:rsidRDefault="001D6141" w:rsidP="001D6141">
      <w:pPr>
        <w:rPr>
          <w:rFonts w:ascii="Arial" w:hAnsi="Arial" w:cs="Arial"/>
        </w:rPr>
      </w:pPr>
      <w:r>
        <w:rPr>
          <w:rFonts w:ascii="Arial" w:hAnsi="Arial" w:cs="Arial"/>
        </w:rPr>
        <w:lastRenderedPageBreak/>
        <w:t xml:space="preserve">             </w:t>
      </w:r>
      <w:r w:rsidR="0000108A">
        <w:rPr>
          <w:rFonts w:ascii="Arial" w:hAnsi="Arial" w:cs="Arial"/>
        </w:rPr>
        <w:t xml:space="preserve">         </w:t>
      </w:r>
    </w:p>
    <w:p w:rsidR="005A424B" w:rsidRPr="008435BA" w:rsidRDefault="00877321" w:rsidP="00877321">
      <w:pPr>
        <w:ind w:firstLine="1304"/>
        <w:rPr>
          <w:rFonts w:ascii="Arial" w:hAnsi="Arial" w:cs="Arial"/>
        </w:rPr>
      </w:pPr>
      <w:r>
        <w:rPr>
          <w:rFonts w:ascii="Arial" w:hAnsi="Arial" w:cs="Arial"/>
        </w:rPr>
        <w:t xml:space="preserve">   </w:t>
      </w:r>
      <w:r w:rsidR="0000108A">
        <w:rPr>
          <w:rFonts w:ascii="Arial" w:hAnsi="Arial" w:cs="Arial"/>
        </w:rPr>
        <w:t xml:space="preserve">  </w:t>
      </w:r>
      <w:r w:rsidR="0078450C">
        <w:rPr>
          <w:rFonts w:ascii="Arial" w:hAnsi="Arial" w:cs="Arial"/>
          <w:noProof/>
        </w:rPr>
        <w:drawing>
          <wp:inline distT="0" distB="0" distL="0" distR="0">
            <wp:extent cx="3238500" cy="1971675"/>
            <wp:effectExtent l="19050" t="0" r="0" b="0"/>
            <wp:docPr id="27" name="Kuva 26" descr="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7.JPG"/>
                    <pic:cNvPicPr/>
                  </pic:nvPicPr>
                  <pic:blipFill>
                    <a:blip r:embed="rId20" cstate="print"/>
                    <a:stretch>
                      <a:fillRect/>
                    </a:stretch>
                  </pic:blipFill>
                  <pic:spPr>
                    <a:xfrm>
                      <a:off x="0" y="0"/>
                      <a:ext cx="3238500" cy="1971675"/>
                    </a:xfrm>
                    <a:prstGeom prst="ellipse">
                      <a:avLst/>
                    </a:prstGeom>
                    <a:ln>
                      <a:noFill/>
                    </a:ln>
                    <a:effectLst>
                      <a:softEdge rad="112500"/>
                    </a:effectLst>
                  </pic:spPr>
                </pic:pic>
              </a:graphicData>
            </a:graphic>
          </wp:inline>
        </w:drawing>
      </w:r>
    </w:p>
    <w:sectPr w:rsidR="005A424B" w:rsidRPr="008435BA" w:rsidSect="00497E4A">
      <w:type w:val="continuous"/>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329" w:rsidRDefault="009C1329">
      <w:r>
        <w:separator/>
      </w:r>
    </w:p>
  </w:endnote>
  <w:endnote w:type="continuationSeparator" w:id="0">
    <w:p w:rsidR="009C1329" w:rsidRDefault="009C13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4A" w:rsidRDefault="00993587" w:rsidP="00E06F81">
    <w:pPr>
      <w:pStyle w:val="Alatunniste"/>
      <w:framePr w:wrap="around" w:vAnchor="text" w:hAnchor="margin" w:xAlign="center" w:y="1"/>
      <w:rPr>
        <w:rStyle w:val="Sivunumero"/>
      </w:rPr>
    </w:pPr>
    <w:r>
      <w:rPr>
        <w:rStyle w:val="Sivunumero"/>
      </w:rPr>
      <w:fldChar w:fldCharType="begin"/>
    </w:r>
    <w:r w:rsidR="00497E4A">
      <w:rPr>
        <w:rStyle w:val="Sivunumero"/>
      </w:rPr>
      <w:instrText xml:space="preserve">PAGE  </w:instrText>
    </w:r>
    <w:r>
      <w:rPr>
        <w:rStyle w:val="Sivunumero"/>
      </w:rPr>
      <w:fldChar w:fldCharType="end"/>
    </w:r>
  </w:p>
  <w:p w:rsidR="00497E4A" w:rsidRDefault="00497E4A">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4A" w:rsidRDefault="00993587" w:rsidP="00E06F81">
    <w:pPr>
      <w:pStyle w:val="Alatunniste"/>
      <w:framePr w:wrap="around" w:vAnchor="text" w:hAnchor="margin" w:xAlign="center" w:y="1"/>
      <w:rPr>
        <w:rStyle w:val="Sivunumero"/>
      </w:rPr>
    </w:pPr>
    <w:r>
      <w:rPr>
        <w:rStyle w:val="Sivunumero"/>
      </w:rPr>
      <w:fldChar w:fldCharType="begin"/>
    </w:r>
    <w:r w:rsidR="00497E4A">
      <w:rPr>
        <w:rStyle w:val="Sivunumero"/>
      </w:rPr>
      <w:instrText xml:space="preserve">PAGE  </w:instrText>
    </w:r>
    <w:r>
      <w:rPr>
        <w:rStyle w:val="Sivunumero"/>
      </w:rPr>
      <w:fldChar w:fldCharType="separate"/>
    </w:r>
    <w:r w:rsidR="00875944">
      <w:rPr>
        <w:rStyle w:val="Sivunumero"/>
        <w:noProof/>
      </w:rPr>
      <w:t>9</w:t>
    </w:r>
    <w:r>
      <w:rPr>
        <w:rStyle w:val="Sivunumero"/>
      </w:rPr>
      <w:fldChar w:fldCharType="end"/>
    </w:r>
  </w:p>
  <w:p w:rsidR="00497E4A" w:rsidRDefault="00497E4A">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329" w:rsidRDefault="009C1329">
      <w:r>
        <w:separator/>
      </w:r>
    </w:p>
  </w:footnote>
  <w:footnote w:type="continuationSeparator" w:id="0">
    <w:p w:rsidR="009C1329" w:rsidRDefault="009C13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038F7"/>
    <w:multiLevelType w:val="hybridMultilevel"/>
    <w:tmpl w:val="1046953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nsid w:val="15546EFC"/>
    <w:multiLevelType w:val="hybridMultilevel"/>
    <w:tmpl w:val="4166434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nsid w:val="19B55993"/>
    <w:multiLevelType w:val="hybridMultilevel"/>
    <w:tmpl w:val="CEC6036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nsid w:val="19C9698E"/>
    <w:multiLevelType w:val="hybridMultilevel"/>
    <w:tmpl w:val="56D8160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1FE84683"/>
    <w:multiLevelType w:val="hybridMultilevel"/>
    <w:tmpl w:val="4CE20ED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nsid w:val="21880941"/>
    <w:multiLevelType w:val="hybridMultilevel"/>
    <w:tmpl w:val="AE72B6F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
    <w:nsid w:val="24FC0B1C"/>
    <w:multiLevelType w:val="hybridMultilevel"/>
    <w:tmpl w:val="A87630A0"/>
    <w:lvl w:ilvl="0" w:tplc="040B0001">
      <w:start w:val="1"/>
      <w:numFmt w:val="bullet"/>
      <w:lvlText w:val=""/>
      <w:lvlJc w:val="left"/>
      <w:pPr>
        <w:tabs>
          <w:tab w:val="num" w:pos="1800"/>
        </w:tabs>
        <w:ind w:left="180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7">
    <w:nsid w:val="2A2802BB"/>
    <w:multiLevelType w:val="hybridMultilevel"/>
    <w:tmpl w:val="D6A87D60"/>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8">
    <w:nsid w:val="3ABE52C2"/>
    <w:multiLevelType w:val="hybridMultilevel"/>
    <w:tmpl w:val="4904A56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
    <w:nsid w:val="41522E06"/>
    <w:multiLevelType w:val="hybridMultilevel"/>
    <w:tmpl w:val="802EF51A"/>
    <w:lvl w:ilvl="0" w:tplc="EBA23A0E">
      <w:start w:val="5"/>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nsid w:val="60E047A1"/>
    <w:multiLevelType w:val="hybridMultilevel"/>
    <w:tmpl w:val="61C090EC"/>
    <w:lvl w:ilvl="0" w:tplc="040B0001">
      <w:start w:val="1"/>
      <w:numFmt w:val="bullet"/>
      <w:lvlText w:val=""/>
      <w:lvlJc w:val="left"/>
      <w:pPr>
        <w:tabs>
          <w:tab w:val="num" w:pos="2024"/>
        </w:tabs>
        <w:ind w:left="2024"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1">
    <w:nsid w:val="6548539F"/>
    <w:multiLevelType w:val="hybridMultilevel"/>
    <w:tmpl w:val="8C68FB4A"/>
    <w:lvl w:ilvl="0" w:tplc="040B0001">
      <w:start w:val="1"/>
      <w:numFmt w:val="bullet"/>
      <w:lvlText w:val=""/>
      <w:lvlJc w:val="left"/>
      <w:pPr>
        <w:tabs>
          <w:tab w:val="num" w:pos="1140"/>
        </w:tabs>
        <w:ind w:left="1140" w:hanging="360"/>
      </w:pPr>
      <w:rPr>
        <w:rFonts w:ascii="Symbol" w:hAnsi="Symbol" w:hint="default"/>
      </w:rPr>
    </w:lvl>
    <w:lvl w:ilvl="1" w:tplc="040B0003" w:tentative="1">
      <w:start w:val="1"/>
      <w:numFmt w:val="bullet"/>
      <w:lvlText w:val="o"/>
      <w:lvlJc w:val="left"/>
      <w:pPr>
        <w:tabs>
          <w:tab w:val="num" w:pos="1860"/>
        </w:tabs>
        <w:ind w:left="1860" w:hanging="360"/>
      </w:pPr>
      <w:rPr>
        <w:rFonts w:ascii="Courier New" w:hAnsi="Courier New" w:cs="Courier New" w:hint="default"/>
      </w:rPr>
    </w:lvl>
    <w:lvl w:ilvl="2" w:tplc="040B0005" w:tentative="1">
      <w:start w:val="1"/>
      <w:numFmt w:val="bullet"/>
      <w:lvlText w:val=""/>
      <w:lvlJc w:val="left"/>
      <w:pPr>
        <w:tabs>
          <w:tab w:val="num" w:pos="2580"/>
        </w:tabs>
        <w:ind w:left="2580" w:hanging="360"/>
      </w:pPr>
      <w:rPr>
        <w:rFonts w:ascii="Wingdings" w:hAnsi="Wingdings" w:hint="default"/>
      </w:rPr>
    </w:lvl>
    <w:lvl w:ilvl="3" w:tplc="040B0001" w:tentative="1">
      <w:start w:val="1"/>
      <w:numFmt w:val="bullet"/>
      <w:lvlText w:val=""/>
      <w:lvlJc w:val="left"/>
      <w:pPr>
        <w:tabs>
          <w:tab w:val="num" w:pos="3300"/>
        </w:tabs>
        <w:ind w:left="3300" w:hanging="360"/>
      </w:pPr>
      <w:rPr>
        <w:rFonts w:ascii="Symbol" w:hAnsi="Symbol" w:hint="default"/>
      </w:rPr>
    </w:lvl>
    <w:lvl w:ilvl="4" w:tplc="040B0003" w:tentative="1">
      <w:start w:val="1"/>
      <w:numFmt w:val="bullet"/>
      <w:lvlText w:val="o"/>
      <w:lvlJc w:val="left"/>
      <w:pPr>
        <w:tabs>
          <w:tab w:val="num" w:pos="4020"/>
        </w:tabs>
        <w:ind w:left="4020" w:hanging="360"/>
      </w:pPr>
      <w:rPr>
        <w:rFonts w:ascii="Courier New" w:hAnsi="Courier New" w:cs="Courier New" w:hint="default"/>
      </w:rPr>
    </w:lvl>
    <w:lvl w:ilvl="5" w:tplc="040B0005" w:tentative="1">
      <w:start w:val="1"/>
      <w:numFmt w:val="bullet"/>
      <w:lvlText w:val=""/>
      <w:lvlJc w:val="left"/>
      <w:pPr>
        <w:tabs>
          <w:tab w:val="num" w:pos="4740"/>
        </w:tabs>
        <w:ind w:left="4740" w:hanging="360"/>
      </w:pPr>
      <w:rPr>
        <w:rFonts w:ascii="Wingdings" w:hAnsi="Wingdings" w:hint="default"/>
      </w:rPr>
    </w:lvl>
    <w:lvl w:ilvl="6" w:tplc="040B0001" w:tentative="1">
      <w:start w:val="1"/>
      <w:numFmt w:val="bullet"/>
      <w:lvlText w:val=""/>
      <w:lvlJc w:val="left"/>
      <w:pPr>
        <w:tabs>
          <w:tab w:val="num" w:pos="5460"/>
        </w:tabs>
        <w:ind w:left="5460" w:hanging="360"/>
      </w:pPr>
      <w:rPr>
        <w:rFonts w:ascii="Symbol" w:hAnsi="Symbol" w:hint="default"/>
      </w:rPr>
    </w:lvl>
    <w:lvl w:ilvl="7" w:tplc="040B0003" w:tentative="1">
      <w:start w:val="1"/>
      <w:numFmt w:val="bullet"/>
      <w:lvlText w:val="o"/>
      <w:lvlJc w:val="left"/>
      <w:pPr>
        <w:tabs>
          <w:tab w:val="num" w:pos="6180"/>
        </w:tabs>
        <w:ind w:left="6180" w:hanging="360"/>
      </w:pPr>
      <w:rPr>
        <w:rFonts w:ascii="Courier New" w:hAnsi="Courier New" w:cs="Courier New" w:hint="default"/>
      </w:rPr>
    </w:lvl>
    <w:lvl w:ilvl="8" w:tplc="040B0005" w:tentative="1">
      <w:start w:val="1"/>
      <w:numFmt w:val="bullet"/>
      <w:lvlText w:val=""/>
      <w:lvlJc w:val="left"/>
      <w:pPr>
        <w:tabs>
          <w:tab w:val="num" w:pos="6900"/>
        </w:tabs>
        <w:ind w:left="6900" w:hanging="360"/>
      </w:pPr>
      <w:rPr>
        <w:rFonts w:ascii="Wingdings" w:hAnsi="Wingdings" w:hint="default"/>
      </w:rPr>
    </w:lvl>
  </w:abstractNum>
  <w:abstractNum w:abstractNumId="12">
    <w:nsid w:val="6A050FCD"/>
    <w:multiLevelType w:val="hybridMultilevel"/>
    <w:tmpl w:val="AB34587C"/>
    <w:lvl w:ilvl="0" w:tplc="040B0001">
      <w:start w:val="1"/>
      <w:numFmt w:val="bullet"/>
      <w:lvlText w:val=""/>
      <w:lvlJc w:val="left"/>
      <w:pPr>
        <w:tabs>
          <w:tab w:val="num" w:pos="720"/>
        </w:tabs>
        <w:ind w:left="72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3">
    <w:nsid w:val="713D0535"/>
    <w:multiLevelType w:val="hybridMultilevel"/>
    <w:tmpl w:val="EEF25E56"/>
    <w:lvl w:ilvl="0" w:tplc="040B0001">
      <w:start w:val="1"/>
      <w:numFmt w:val="bullet"/>
      <w:lvlText w:val=""/>
      <w:lvlJc w:val="left"/>
      <w:pPr>
        <w:tabs>
          <w:tab w:val="num" w:pos="2024"/>
        </w:tabs>
        <w:ind w:left="2024"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num w:numId="1">
    <w:abstractNumId w:val="9"/>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
  </w:num>
  <w:num w:numId="9">
    <w:abstractNumId w:val="3"/>
  </w:num>
  <w:num w:numId="10">
    <w:abstractNumId w:val="11"/>
  </w:num>
  <w:num w:numId="11">
    <w:abstractNumId w:val="4"/>
  </w:num>
  <w:num w:numId="12">
    <w:abstractNumId w:val="0"/>
  </w:num>
  <w:num w:numId="13">
    <w:abstractNumId w:val="7"/>
  </w:num>
  <w:num w:numId="14">
    <w:abstractNumId w:val="5"/>
  </w:num>
  <w:num w:numId="15">
    <w:abstractNumId w:val="8"/>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304"/>
  <w:hyphenationZone w:val="425"/>
  <w:characterSpacingControl w:val="doNotCompress"/>
  <w:footnotePr>
    <w:footnote w:id="-1"/>
    <w:footnote w:id="0"/>
  </w:footnotePr>
  <w:endnotePr>
    <w:endnote w:id="-1"/>
    <w:endnote w:id="0"/>
  </w:endnotePr>
  <w:compat/>
  <w:rsids>
    <w:rsidRoot w:val="008435BA"/>
    <w:rsid w:val="0000108A"/>
    <w:rsid w:val="00011CC5"/>
    <w:rsid w:val="00033349"/>
    <w:rsid w:val="000663FD"/>
    <w:rsid w:val="000901D6"/>
    <w:rsid w:val="00092779"/>
    <w:rsid w:val="000D2B78"/>
    <w:rsid w:val="000E2313"/>
    <w:rsid w:val="000F52BB"/>
    <w:rsid w:val="00102C27"/>
    <w:rsid w:val="00112F0D"/>
    <w:rsid w:val="001165F0"/>
    <w:rsid w:val="0013158A"/>
    <w:rsid w:val="00131C73"/>
    <w:rsid w:val="00143218"/>
    <w:rsid w:val="00164F99"/>
    <w:rsid w:val="0016551D"/>
    <w:rsid w:val="00184705"/>
    <w:rsid w:val="00191327"/>
    <w:rsid w:val="001B3A5E"/>
    <w:rsid w:val="001D6141"/>
    <w:rsid w:val="001F05D7"/>
    <w:rsid w:val="002121A2"/>
    <w:rsid w:val="002207A5"/>
    <w:rsid w:val="002221C1"/>
    <w:rsid w:val="002573C6"/>
    <w:rsid w:val="00265F8E"/>
    <w:rsid w:val="00282164"/>
    <w:rsid w:val="0028396D"/>
    <w:rsid w:val="00292214"/>
    <w:rsid w:val="002957A9"/>
    <w:rsid w:val="002D1E41"/>
    <w:rsid w:val="002F1423"/>
    <w:rsid w:val="002F5798"/>
    <w:rsid w:val="003016A4"/>
    <w:rsid w:val="00305785"/>
    <w:rsid w:val="003307D4"/>
    <w:rsid w:val="003415DF"/>
    <w:rsid w:val="00351262"/>
    <w:rsid w:val="00365B56"/>
    <w:rsid w:val="00365FB6"/>
    <w:rsid w:val="00386397"/>
    <w:rsid w:val="003A3E82"/>
    <w:rsid w:val="003A48EB"/>
    <w:rsid w:val="003B012D"/>
    <w:rsid w:val="003B0EF4"/>
    <w:rsid w:val="003C11A4"/>
    <w:rsid w:val="003C405E"/>
    <w:rsid w:val="003D1A50"/>
    <w:rsid w:val="003D2170"/>
    <w:rsid w:val="003E43C2"/>
    <w:rsid w:val="003E65CB"/>
    <w:rsid w:val="003F23D1"/>
    <w:rsid w:val="0040786B"/>
    <w:rsid w:val="00412CC5"/>
    <w:rsid w:val="00416489"/>
    <w:rsid w:val="00416F6A"/>
    <w:rsid w:val="00426689"/>
    <w:rsid w:val="00430BEA"/>
    <w:rsid w:val="00443F1E"/>
    <w:rsid w:val="00471F38"/>
    <w:rsid w:val="004804BE"/>
    <w:rsid w:val="00481E17"/>
    <w:rsid w:val="00483114"/>
    <w:rsid w:val="00497E4A"/>
    <w:rsid w:val="004B5227"/>
    <w:rsid w:val="004C6778"/>
    <w:rsid w:val="004D27C5"/>
    <w:rsid w:val="00534B2C"/>
    <w:rsid w:val="00560745"/>
    <w:rsid w:val="0056580F"/>
    <w:rsid w:val="00565936"/>
    <w:rsid w:val="00580243"/>
    <w:rsid w:val="005A424B"/>
    <w:rsid w:val="005B2D2E"/>
    <w:rsid w:val="005B4FCB"/>
    <w:rsid w:val="005B6BCB"/>
    <w:rsid w:val="005D1C33"/>
    <w:rsid w:val="005E38F0"/>
    <w:rsid w:val="005E5942"/>
    <w:rsid w:val="005F186E"/>
    <w:rsid w:val="006015A6"/>
    <w:rsid w:val="00614054"/>
    <w:rsid w:val="006161CA"/>
    <w:rsid w:val="00625AAF"/>
    <w:rsid w:val="006607B2"/>
    <w:rsid w:val="0068668F"/>
    <w:rsid w:val="00697489"/>
    <w:rsid w:val="006A12A7"/>
    <w:rsid w:val="006A74A2"/>
    <w:rsid w:val="006A7E73"/>
    <w:rsid w:val="006F1229"/>
    <w:rsid w:val="006F4852"/>
    <w:rsid w:val="00706D8C"/>
    <w:rsid w:val="00721D94"/>
    <w:rsid w:val="0074142D"/>
    <w:rsid w:val="00760846"/>
    <w:rsid w:val="00760951"/>
    <w:rsid w:val="00776D7E"/>
    <w:rsid w:val="0078450C"/>
    <w:rsid w:val="00787D9C"/>
    <w:rsid w:val="00791534"/>
    <w:rsid w:val="00793ACC"/>
    <w:rsid w:val="00796E8D"/>
    <w:rsid w:val="007A538F"/>
    <w:rsid w:val="007A75B8"/>
    <w:rsid w:val="007B183D"/>
    <w:rsid w:val="007B20C8"/>
    <w:rsid w:val="007D51E7"/>
    <w:rsid w:val="00821D4D"/>
    <w:rsid w:val="00824190"/>
    <w:rsid w:val="00830192"/>
    <w:rsid w:val="008322AD"/>
    <w:rsid w:val="008435BA"/>
    <w:rsid w:val="0084401B"/>
    <w:rsid w:val="00862665"/>
    <w:rsid w:val="00863AAE"/>
    <w:rsid w:val="008749E4"/>
    <w:rsid w:val="00875944"/>
    <w:rsid w:val="00877321"/>
    <w:rsid w:val="008C0F8A"/>
    <w:rsid w:val="008C3423"/>
    <w:rsid w:val="008D2F09"/>
    <w:rsid w:val="008D4876"/>
    <w:rsid w:val="008D7876"/>
    <w:rsid w:val="00920B09"/>
    <w:rsid w:val="00924E22"/>
    <w:rsid w:val="00933BE9"/>
    <w:rsid w:val="009423D6"/>
    <w:rsid w:val="00957BAC"/>
    <w:rsid w:val="00992A40"/>
    <w:rsid w:val="00993587"/>
    <w:rsid w:val="0099618D"/>
    <w:rsid w:val="009B438C"/>
    <w:rsid w:val="009C1165"/>
    <w:rsid w:val="009C1329"/>
    <w:rsid w:val="009C5146"/>
    <w:rsid w:val="009C61BB"/>
    <w:rsid w:val="009E63C7"/>
    <w:rsid w:val="00A22DBD"/>
    <w:rsid w:val="00A54F1D"/>
    <w:rsid w:val="00A564CE"/>
    <w:rsid w:val="00A776E8"/>
    <w:rsid w:val="00A77C44"/>
    <w:rsid w:val="00A94937"/>
    <w:rsid w:val="00AB5AFB"/>
    <w:rsid w:val="00AC0CFF"/>
    <w:rsid w:val="00B04B5C"/>
    <w:rsid w:val="00B2304D"/>
    <w:rsid w:val="00B407FC"/>
    <w:rsid w:val="00B46591"/>
    <w:rsid w:val="00B50141"/>
    <w:rsid w:val="00B5060C"/>
    <w:rsid w:val="00B53877"/>
    <w:rsid w:val="00B570EC"/>
    <w:rsid w:val="00B60710"/>
    <w:rsid w:val="00B7291B"/>
    <w:rsid w:val="00B8373C"/>
    <w:rsid w:val="00B959CB"/>
    <w:rsid w:val="00BB0D76"/>
    <w:rsid w:val="00BB43AE"/>
    <w:rsid w:val="00BF2563"/>
    <w:rsid w:val="00BF338D"/>
    <w:rsid w:val="00C02D3A"/>
    <w:rsid w:val="00C047BD"/>
    <w:rsid w:val="00C433AB"/>
    <w:rsid w:val="00C47167"/>
    <w:rsid w:val="00C7352D"/>
    <w:rsid w:val="00C74691"/>
    <w:rsid w:val="00C836B7"/>
    <w:rsid w:val="00C86B0E"/>
    <w:rsid w:val="00C92E07"/>
    <w:rsid w:val="00C97AD6"/>
    <w:rsid w:val="00CA3173"/>
    <w:rsid w:val="00CC13EF"/>
    <w:rsid w:val="00CC1B4D"/>
    <w:rsid w:val="00CD6DF9"/>
    <w:rsid w:val="00CD7CF8"/>
    <w:rsid w:val="00CD7F6C"/>
    <w:rsid w:val="00CF72E4"/>
    <w:rsid w:val="00D121E7"/>
    <w:rsid w:val="00D24480"/>
    <w:rsid w:val="00D32675"/>
    <w:rsid w:val="00D52318"/>
    <w:rsid w:val="00D55B46"/>
    <w:rsid w:val="00D71C31"/>
    <w:rsid w:val="00D86EBA"/>
    <w:rsid w:val="00D90BB1"/>
    <w:rsid w:val="00D96167"/>
    <w:rsid w:val="00DA6CD9"/>
    <w:rsid w:val="00DB1566"/>
    <w:rsid w:val="00DC1702"/>
    <w:rsid w:val="00DD4461"/>
    <w:rsid w:val="00E040CA"/>
    <w:rsid w:val="00E06F81"/>
    <w:rsid w:val="00E22F59"/>
    <w:rsid w:val="00E33B50"/>
    <w:rsid w:val="00E35C45"/>
    <w:rsid w:val="00E410D0"/>
    <w:rsid w:val="00E56063"/>
    <w:rsid w:val="00E577F5"/>
    <w:rsid w:val="00E81D49"/>
    <w:rsid w:val="00E9692B"/>
    <w:rsid w:val="00EA6E49"/>
    <w:rsid w:val="00EB4A87"/>
    <w:rsid w:val="00EB70C3"/>
    <w:rsid w:val="00ED7301"/>
    <w:rsid w:val="00F07D1A"/>
    <w:rsid w:val="00F31C34"/>
    <w:rsid w:val="00F430DE"/>
    <w:rsid w:val="00F45D9E"/>
    <w:rsid w:val="00F57BC4"/>
    <w:rsid w:val="00F62926"/>
    <w:rsid w:val="00F82F55"/>
    <w:rsid w:val="00F96028"/>
    <w:rsid w:val="00FB74A3"/>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sid w:val="00614054"/>
    <w:rPr>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rsid w:val="00CC1B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iWeb">
    <w:name w:val="Normal (Web)"/>
    <w:basedOn w:val="Normaali"/>
    <w:rsid w:val="00DB1566"/>
    <w:pPr>
      <w:spacing w:before="100" w:beforeAutospacing="1" w:after="100" w:afterAutospacing="1"/>
    </w:pPr>
  </w:style>
  <w:style w:type="character" w:styleId="Voimakas">
    <w:name w:val="Strong"/>
    <w:basedOn w:val="Kappaleenoletusfontti"/>
    <w:qFormat/>
    <w:rsid w:val="00DA6CD9"/>
    <w:rPr>
      <w:b/>
      <w:bCs/>
    </w:rPr>
  </w:style>
  <w:style w:type="paragraph" w:styleId="Alatunniste">
    <w:name w:val="footer"/>
    <w:basedOn w:val="Normaali"/>
    <w:rsid w:val="00497E4A"/>
    <w:pPr>
      <w:tabs>
        <w:tab w:val="center" w:pos="4819"/>
        <w:tab w:val="right" w:pos="9638"/>
      </w:tabs>
    </w:pPr>
  </w:style>
  <w:style w:type="character" w:styleId="Sivunumero">
    <w:name w:val="page number"/>
    <w:basedOn w:val="Kappaleenoletusfontti"/>
    <w:rsid w:val="00497E4A"/>
  </w:style>
  <w:style w:type="paragraph" w:styleId="Seliteteksti">
    <w:name w:val="Balloon Text"/>
    <w:basedOn w:val="Normaali"/>
    <w:link w:val="SelitetekstiChar"/>
    <w:rsid w:val="004C6778"/>
    <w:rPr>
      <w:rFonts w:ascii="Tahoma" w:hAnsi="Tahoma" w:cs="Tahoma"/>
      <w:sz w:val="16"/>
      <w:szCs w:val="16"/>
    </w:rPr>
  </w:style>
  <w:style w:type="character" w:customStyle="1" w:styleId="SelitetekstiChar">
    <w:name w:val="Seliteteksti Char"/>
    <w:basedOn w:val="Kappaleenoletusfontti"/>
    <w:link w:val="Seliteteksti"/>
    <w:rsid w:val="004C67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987275">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476338940">
      <w:bodyDiv w:val="1"/>
      <w:marLeft w:val="0"/>
      <w:marRight w:val="0"/>
      <w:marTop w:val="0"/>
      <w:marBottom w:val="0"/>
      <w:divBdr>
        <w:top w:val="none" w:sz="0" w:space="0" w:color="auto"/>
        <w:left w:val="none" w:sz="0" w:space="0" w:color="auto"/>
        <w:bottom w:val="none" w:sz="0" w:space="0" w:color="auto"/>
        <w:right w:val="none" w:sz="0" w:space="0" w:color="auto"/>
      </w:divBdr>
    </w:div>
    <w:div w:id="1008408773">
      <w:bodyDiv w:val="1"/>
      <w:marLeft w:val="0"/>
      <w:marRight w:val="0"/>
      <w:marTop w:val="0"/>
      <w:marBottom w:val="0"/>
      <w:divBdr>
        <w:top w:val="none" w:sz="0" w:space="0" w:color="auto"/>
        <w:left w:val="none" w:sz="0" w:space="0" w:color="auto"/>
        <w:bottom w:val="none" w:sz="0" w:space="0" w:color="auto"/>
        <w:right w:val="none" w:sz="0" w:space="0" w:color="auto"/>
      </w:divBdr>
      <w:divsChild>
        <w:div w:id="676537409">
          <w:marLeft w:val="0"/>
          <w:marRight w:val="0"/>
          <w:marTop w:val="0"/>
          <w:marBottom w:val="0"/>
          <w:divBdr>
            <w:top w:val="none" w:sz="0" w:space="0" w:color="auto"/>
            <w:left w:val="none" w:sz="0" w:space="0" w:color="auto"/>
            <w:bottom w:val="none" w:sz="0" w:space="0" w:color="auto"/>
            <w:right w:val="none" w:sz="0" w:space="0" w:color="auto"/>
          </w:divBdr>
        </w:div>
        <w:div w:id="1448543511">
          <w:marLeft w:val="0"/>
          <w:marRight w:val="0"/>
          <w:marTop w:val="0"/>
          <w:marBottom w:val="0"/>
          <w:divBdr>
            <w:top w:val="none" w:sz="0" w:space="0" w:color="auto"/>
            <w:left w:val="none" w:sz="0" w:space="0" w:color="auto"/>
            <w:bottom w:val="none" w:sz="0" w:space="0" w:color="auto"/>
            <w:right w:val="none" w:sz="0" w:space="0" w:color="auto"/>
          </w:divBdr>
        </w:div>
        <w:div w:id="1585065532">
          <w:marLeft w:val="0"/>
          <w:marRight w:val="0"/>
          <w:marTop w:val="0"/>
          <w:marBottom w:val="0"/>
          <w:divBdr>
            <w:top w:val="none" w:sz="0" w:space="0" w:color="auto"/>
            <w:left w:val="none" w:sz="0" w:space="0" w:color="auto"/>
            <w:bottom w:val="none" w:sz="0" w:space="0" w:color="auto"/>
            <w:right w:val="none" w:sz="0" w:space="0" w:color="auto"/>
          </w:divBdr>
        </w:div>
      </w:divsChild>
    </w:div>
    <w:div w:id="1303584688">
      <w:bodyDiv w:val="1"/>
      <w:marLeft w:val="0"/>
      <w:marRight w:val="0"/>
      <w:marTop w:val="0"/>
      <w:marBottom w:val="0"/>
      <w:divBdr>
        <w:top w:val="none" w:sz="0" w:space="0" w:color="auto"/>
        <w:left w:val="none" w:sz="0" w:space="0" w:color="auto"/>
        <w:bottom w:val="none" w:sz="0" w:space="0" w:color="auto"/>
        <w:right w:val="none" w:sz="0" w:space="0" w:color="auto"/>
      </w:divBdr>
    </w:div>
    <w:div w:id="1534540350">
      <w:bodyDiv w:val="1"/>
      <w:marLeft w:val="0"/>
      <w:marRight w:val="0"/>
      <w:marTop w:val="0"/>
      <w:marBottom w:val="0"/>
      <w:divBdr>
        <w:top w:val="none" w:sz="0" w:space="0" w:color="auto"/>
        <w:left w:val="none" w:sz="0" w:space="0" w:color="auto"/>
        <w:bottom w:val="none" w:sz="0" w:space="0" w:color="auto"/>
        <w:right w:val="none" w:sz="0" w:space="0" w:color="auto"/>
      </w:divBdr>
    </w:div>
    <w:div w:id="1562711028">
      <w:bodyDiv w:val="1"/>
      <w:marLeft w:val="0"/>
      <w:marRight w:val="0"/>
      <w:marTop w:val="0"/>
      <w:marBottom w:val="0"/>
      <w:divBdr>
        <w:top w:val="none" w:sz="0" w:space="0" w:color="auto"/>
        <w:left w:val="none" w:sz="0" w:space="0" w:color="auto"/>
        <w:bottom w:val="none" w:sz="0" w:space="0" w:color="auto"/>
        <w:right w:val="none" w:sz="0" w:space="0" w:color="auto"/>
      </w:divBdr>
    </w:div>
    <w:div w:id="205222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F341D-5631-41E1-A1A6-77A9DE0C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14</Pages>
  <Words>2661</Words>
  <Characters>21558</Characters>
  <Application>Microsoft Office Word</Application>
  <DocSecurity>0</DocSecurity>
  <Lines>179</Lines>
  <Paragraphs>48</Paragraphs>
  <ScaleCrop>false</ScaleCrop>
  <HeadingPairs>
    <vt:vector size="2" baseType="variant">
      <vt:variant>
        <vt:lpstr>Otsikko</vt:lpstr>
      </vt:variant>
      <vt:variant>
        <vt:i4>1</vt:i4>
      </vt:variant>
    </vt:vector>
  </HeadingPairs>
  <TitlesOfParts>
    <vt:vector size="1" baseType="lpstr">
      <vt:lpstr>Korkea-ahon kyläalue kuuluu Lappeenrannan kaupungin eteläiseen maaseutualueeseen</vt:lpstr>
    </vt:vector>
  </TitlesOfParts>
  <Company>Tietomaakunta eKarjala Oy</Company>
  <LinksUpToDate>false</LinksUpToDate>
  <CharactersWithSpaces>24171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Korkea-ahon kyläalue kuuluu Lappeenrannan kaupungin eteläiseen maaseutualueeseen</dc:title>
  <dc:creator>Terhi Ojanen</dc:creator>
  <cp:lastModifiedBy>Jaana</cp:lastModifiedBy>
  <cp:revision>32</cp:revision>
  <cp:lastPrinted>2011-06-08T17:16:00Z</cp:lastPrinted>
  <dcterms:created xsi:type="dcterms:W3CDTF">2011-06-02T06:38:00Z</dcterms:created>
  <dcterms:modified xsi:type="dcterms:W3CDTF">2011-06-08T17:40:00Z</dcterms:modified>
</cp:coreProperties>
</file>